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0CE0A" w14:textId="166EA99B" w:rsidR="005570E9" w:rsidRPr="0029548B" w:rsidRDefault="00F66A53" w:rsidP="004814D6">
      <w:pPr>
        <w:jc w:val="right"/>
      </w:pPr>
      <w:r>
        <w:rPr>
          <w:rFonts w:ascii="Tahoma" w:hAnsi="Tahoma" w:cs="Tahoma"/>
          <w:b/>
          <w:i/>
          <w:noProof/>
          <w:color w:val="324C84" w:themeColor="accent4" w:themeShade="80"/>
          <w:szCs w:val="24"/>
        </w:rPr>
        <w:drawing>
          <wp:anchor distT="0" distB="0" distL="114300" distR="114300" simplePos="0" relativeHeight="251674624" behindDoc="1" locked="0" layoutInCell="1" allowOverlap="1" wp14:anchorId="1E2465FA" wp14:editId="5B81EC8A">
            <wp:simplePos x="0" y="0"/>
            <wp:positionH relativeFrom="page">
              <wp:align>left</wp:align>
            </wp:positionH>
            <wp:positionV relativeFrom="paragraph">
              <wp:posOffset>-928370</wp:posOffset>
            </wp:positionV>
            <wp:extent cx="7823862" cy="10134600"/>
            <wp:effectExtent l="0" t="0" r="5715" b="0"/>
            <wp:wrapNone/>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3862"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CFF38" w14:textId="7432A351" w:rsidR="00EC7EF1" w:rsidRPr="0029548B" w:rsidRDefault="00EC7EF1" w:rsidP="000D2832">
      <w:pPr>
        <w:jc w:val="right"/>
        <w:rPr>
          <w:rFonts w:ascii="Tahoma" w:hAnsi="Tahoma" w:cs="Tahoma"/>
          <w:b/>
          <w:color w:val="4E5732"/>
          <w:sz w:val="28"/>
        </w:rPr>
      </w:pPr>
    </w:p>
    <w:p w14:paraId="6D87D9EA" w14:textId="0C3CE01F" w:rsidR="00EC7EF1" w:rsidRPr="0029548B" w:rsidRDefault="00EC7EF1" w:rsidP="000D2832">
      <w:pPr>
        <w:jc w:val="right"/>
        <w:rPr>
          <w:rFonts w:ascii="Tahoma" w:hAnsi="Tahoma" w:cs="Tahoma"/>
          <w:b/>
          <w:color w:val="4E5732"/>
          <w:sz w:val="28"/>
        </w:rPr>
      </w:pPr>
    </w:p>
    <w:p w14:paraId="0FBFC64B" w14:textId="7BF530C4"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4B26EE75" w14:textId="77777777" w:rsidR="005570E9" w:rsidRPr="001271AB" w:rsidRDefault="005570E9" w:rsidP="001A7874">
      <w:pPr>
        <w:jc w:val="right"/>
        <w:rPr>
          <w:rFonts w:ascii="Tahoma" w:hAnsi="Tahoma" w:cs="Tahoma"/>
          <w:b/>
          <w:color w:val="4E5732"/>
          <w:sz w:val="28"/>
        </w:rPr>
      </w:pPr>
    </w:p>
    <w:p w14:paraId="2F96D5B9" w14:textId="77777777" w:rsidR="00EC7EF1" w:rsidRPr="001271AB" w:rsidRDefault="00EC7EF1" w:rsidP="001A7874">
      <w:pPr>
        <w:jc w:val="right"/>
        <w:rPr>
          <w:rFonts w:ascii="Tahoma" w:hAnsi="Tahoma" w:cs="Tahoma"/>
          <w:b/>
          <w:color w:val="4E5732"/>
          <w:sz w:val="28"/>
        </w:rPr>
      </w:pPr>
    </w:p>
    <w:p w14:paraId="4891DE2B" w14:textId="77777777" w:rsidR="001F70F5" w:rsidRDefault="001F70F5" w:rsidP="00D036CA">
      <w:pPr>
        <w:jc w:val="right"/>
        <w:rPr>
          <w:rFonts w:ascii="Tahoma" w:hAnsi="Tahoma" w:cs="Tahoma"/>
          <w:b/>
          <w:color w:val="324C84" w:themeColor="accent4" w:themeShade="80"/>
          <w:sz w:val="40"/>
        </w:rPr>
      </w:pPr>
    </w:p>
    <w:p w14:paraId="1F04E7CC" w14:textId="77777777" w:rsidR="001F70F5" w:rsidRDefault="001F70F5" w:rsidP="00D036CA">
      <w:pPr>
        <w:jc w:val="right"/>
        <w:rPr>
          <w:rFonts w:ascii="Tahoma" w:hAnsi="Tahoma" w:cs="Tahoma"/>
          <w:b/>
          <w:color w:val="324C84" w:themeColor="accent4" w:themeShade="80"/>
          <w:sz w:val="40"/>
        </w:rPr>
      </w:pPr>
    </w:p>
    <w:p w14:paraId="1A3D3E3A" w14:textId="50F2C3BC" w:rsidR="00D036CA" w:rsidRPr="00DC134E" w:rsidRDefault="00DC134E" w:rsidP="00D036CA">
      <w:pPr>
        <w:jc w:val="right"/>
        <w:rPr>
          <w:rFonts w:ascii="Tahoma" w:hAnsi="Tahoma" w:cs="Tahoma"/>
          <w:b/>
          <w:color w:val="FFFFFF" w:themeColor="background2"/>
          <w:sz w:val="40"/>
        </w:rPr>
      </w:pPr>
      <w:r w:rsidRPr="00DC134E">
        <w:rPr>
          <w:rFonts w:ascii="Tahoma" w:hAnsi="Tahoma" w:cs="Tahoma"/>
          <w:b/>
          <w:color w:val="FFFFFF" w:themeColor="background2"/>
          <w:sz w:val="40"/>
        </w:rPr>
        <w:t xml:space="preserve">Lesson Plan </w:t>
      </w:r>
    </w:p>
    <w:p w14:paraId="3A88E4A1" w14:textId="77777777" w:rsidR="00623C58" w:rsidRPr="00F66A53" w:rsidRDefault="00623C58" w:rsidP="001B0010">
      <w:pPr>
        <w:jc w:val="right"/>
        <w:rPr>
          <w:rFonts w:ascii="Tahoma" w:hAnsi="Tahoma" w:cs="Tahoma"/>
          <w:b/>
          <w:color w:val="FFFFFF" w:themeColor="background2"/>
          <w:sz w:val="40"/>
        </w:rPr>
      </w:pPr>
    </w:p>
    <w:p w14:paraId="30B7B8C0" w14:textId="08220BE1" w:rsidR="00EB7C1B" w:rsidRPr="00DC134E" w:rsidRDefault="00DC134E" w:rsidP="001B0010">
      <w:pPr>
        <w:jc w:val="right"/>
        <w:rPr>
          <w:rFonts w:ascii="Tahoma" w:hAnsi="Tahoma" w:cs="Tahoma"/>
          <w:b/>
          <w:color w:val="FFFFFF" w:themeColor="background2"/>
          <w:sz w:val="40"/>
        </w:rPr>
      </w:pPr>
      <w:r>
        <w:rPr>
          <w:rFonts w:ascii="Tahoma" w:hAnsi="Tahoma" w:cs="Tahoma"/>
          <w:b/>
          <w:color w:val="FFFFFF" w:themeColor="background2"/>
          <w:sz w:val="40"/>
        </w:rPr>
        <w:t>Building and Busting Teams</w:t>
      </w:r>
    </w:p>
    <w:p w14:paraId="13376370" w14:textId="4C4A7888" w:rsidR="001F70F5" w:rsidRPr="00DC134E" w:rsidRDefault="004C1B82" w:rsidP="002710FA">
      <w:pPr>
        <w:jc w:val="right"/>
        <w:rPr>
          <w:rFonts w:ascii="Tahoma" w:hAnsi="Tahoma" w:cs="Tahoma"/>
          <w:b/>
          <w:i/>
          <w:color w:val="FFFFFF" w:themeColor="background2"/>
          <w:szCs w:val="24"/>
        </w:rPr>
      </w:pPr>
      <w:ins w:id="0" w:author="ZIMMERMAN, NICOLAS H Lt Col USAF AETC GCPME/DLL" w:date="2025-04-09T13:53:00Z" w16du:dateUtc="2025-04-09T18:53:00Z">
        <w:r>
          <w:rPr>
            <w:rFonts w:ascii="Tahoma" w:hAnsi="Tahoma" w:cs="Tahoma"/>
            <w:b/>
            <w:i/>
            <w:color w:val="FFFFFF" w:themeColor="background2"/>
            <w:szCs w:val="24"/>
          </w:rPr>
          <w:t>April</w:t>
        </w:r>
      </w:ins>
      <w:del w:id="1" w:author="ZIMMERMAN, NICOLAS H Lt Col USAF AETC GCPME/DLL" w:date="2025-04-09T13:53:00Z" w16du:dateUtc="2025-04-09T18:53:00Z">
        <w:r w:rsidR="00DC134E" w:rsidRPr="00DC134E" w:rsidDel="004C1B82">
          <w:rPr>
            <w:rFonts w:ascii="Tahoma" w:hAnsi="Tahoma" w:cs="Tahoma"/>
            <w:b/>
            <w:i/>
            <w:color w:val="FFFFFF" w:themeColor="background2"/>
            <w:szCs w:val="24"/>
          </w:rPr>
          <w:delText>9 May</w:delText>
        </w:r>
      </w:del>
      <w:r w:rsidR="00DC134E" w:rsidRPr="00DC134E">
        <w:rPr>
          <w:rFonts w:ascii="Tahoma" w:hAnsi="Tahoma" w:cs="Tahoma"/>
          <w:b/>
          <w:i/>
          <w:color w:val="FFFFFF" w:themeColor="background2"/>
          <w:szCs w:val="24"/>
        </w:rPr>
        <w:t xml:space="preserve"> 202</w:t>
      </w:r>
      <w:ins w:id="2" w:author="ZIMMERMAN, NICOLAS H Lt Col USAF AETC GCPME/DLL" w:date="2025-04-09T13:53:00Z" w16du:dateUtc="2025-04-09T18:53:00Z">
        <w:r>
          <w:rPr>
            <w:rFonts w:ascii="Tahoma" w:hAnsi="Tahoma" w:cs="Tahoma"/>
            <w:b/>
            <w:i/>
            <w:color w:val="FFFFFF" w:themeColor="background2"/>
            <w:szCs w:val="24"/>
          </w:rPr>
          <w:t>5</w:t>
        </w:r>
      </w:ins>
      <w:del w:id="3" w:author="ZIMMERMAN, NICOLAS H Lt Col USAF AETC GCPME/DLL" w:date="2025-04-09T13:53:00Z" w16du:dateUtc="2025-04-09T18:53:00Z">
        <w:r w:rsidR="00DC134E" w:rsidRPr="00DC134E" w:rsidDel="004C1B82">
          <w:rPr>
            <w:rFonts w:ascii="Tahoma" w:hAnsi="Tahoma" w:cs="Tahoma"/>
            <w:b/>
            <w:i/>
            <w:color w:val="FFFFFF" w:themeColor="background2"/>
            <w:szCs w:val="24"/>
          </w:rPr>
          <w:delText>2</w:delText>
        </w:r>
      </w:del>
    </w:p>
    <w:p w14:paraId="39F54302" w14:textId="77777777" w:rsidR="005F3A8E" w:rsidRDefault="005F3A8E" w:rsidP="002710FA">
      <w:pPr>
        <w:jc w:val="right"/>
        <w:rPr>
          <w:rFonts w:ascii="Tahoma" w:hAnsi="Tahoma" w:cs="Tahoma"/>
          <w:b/>
          <w:i/>
          <w:color w:val="4E5732"/>
          <w:szCs w:val="24"/>
        </w:rPr>
      </w:pPr>
    </w:p>
    <w:p w14:paraId="111863B8" w14:textId="77777777" w:rsidR="00C9154C" w:rsidRDefault="00C9154C" w:rsidP="002710FA">
      <w:pPr>
        <w:jc w:val="right"/>
        <w:rPr>
          <w:rFonts w:ascii="Tahoma" w:hAnsi="Tahoma" w:cs="Tahoma"/>
          <w:b/>
          <w:i/>
          <w:color w:val="4E5732"/>
          <w:szCs w:val="24"/>
        </w:rPr>
      </w:pPr>
    </w:p>
    <w:p w14:paraId="6FB641F6" w14:textId="77777777" w:rsidR="001F70F5" w:rsidRDefault="001F70F5" w:rsidP="00EB7C1B">
      <w:pPr>
        <w:jc w:val="right"/>
      </w:pPr>
    </w:p>
    <w:p w14:paraId="44FC8585" w14:textId="77777777" w:rsidR="00C9154C" w:rsidRPr="00DF4DA5" w:rsidRDefault="00C53F39" w:rsidP="001F70F5">
      <w:pPr>
        <w:spacing w:line="276" w:lineRule="auto"/>
        <w:rPr>
          <w:sz w:val="20"/>
        </w:rPr>
      </w:pPr>
      <w:r>
        <w:rPr>
          <w:sz w:val="20"/>
        </w:rPr>
        <w:br w:type="page"/>
      </w:r>
    </w:p>
    <w:p w14:paraId="269B261F"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2687BDAF" w14:textId="60E63C37" w:rsidR="00B469DD" w:rsidRDefault="000D2CC1">
      <w:pPr>
        <w:pStyle w:val="TOC1"/>
        <w:rPr>
          <w:ins w:id="4" w:author="Author"/>
          <w:rFonts w:asciiTheme="minorHAnsi" w:eastAsiaTheme="minorEastAsia" w:hAnsiTheme="minorHAnsi"/>
          <w:noProof/>
        </w:rPr>
      </w:pPr>
      <w:r>
        <w:fldChar w:fldCharType="begin"/>
      </w:r>
      <w:r w:rsidR="00CA40D7">
        <w:instrText xml:space="preserve"> TOC \o "1-1" \h \z \u </w:instrText>
      </w:r>
      <w:r>
        <w:fldChar w:fldCharType="separate"/>
      </w:r>
      <w:ins w:id="5" w:author="Author">
        <w:r w:rsidR="00B469DD" w:rsidRPr="00E738F5">
          <w:rPr>
            <w:rStyle w:val="Hyperlink"/>
            <w:noProof/>
          </w:rPr>
          <w:fldChar w:fldCharType="begin"/>
        </w:r>
        <w:r w:rsidR="00B469DD" w:rsidRPr="00E738F5">
          <w:rPr>
            <w:rStyle w:val="Hyperlink"/>
            <w:noProof/>
          </w:rPr>
          <w:instrText xml:space="preserve"> </w:instrText>
        </w:r>
        <w:r w:rsidR="00B469DD">
          <w:rPr>
            <w:noProof/>
          </w:rPr>
          <w:instrText>HYPERLINK \l "_Toc103340000"</w:instrText>
        </w:r>
        <w:r w:rsidR="00B469DD" w:rsidRPr="00E738F5">
          <w:rPr>
            <w:rStyle w:val="Hyperlink"/>
            <w:noProof/>
          </w:rPr>
          <w:instrText xml:space="preserve"> </w:instrText>
        </w:r>
        <w:r w:rsidR="00B469DD" w:rsidRPr="00E738F5">
          <w:rPr>
            <w:rStyle w:val="Hyperlink"/>
            <w:noProof/>
          </w:rPr>
        </w:r>
        <w:r w:rsidR="00B469DD" w:rsidRPr="00E738F5">
          <w:rPr>
            <w:rStyle w:val="Hyperlink"/>
            <w:noProof/>
          </w:rPr>
          <w:fldChar w:fldCharType="separate"/>
        </w:r>
        <w:r w:rsidR="00B469DD" w:rsidRPr="00E738F5">
          <w:rPr>
            <w:rStyle w:val="Hyperlink"/>
            <w:noProof/>
          </w:rPr>
          <w:t>About the Lesson</w:t>
        </w:r>
        <w:r w:rsidR="00B469DD">
          <w:rPr>
            <w:noProof/>
            <w:webHidden/>
          </w:rPr>
          <w:tab/>
        </w:r>
        <w:r w:rsidR="00B469DD">
          <w:rPr>
            <w:noProof/>
            <w:webHidden/>
          </w:rPr>
          <w:fldChar w:fldCharType="begin"/>
        </w:r>
        <w:r w:rsidR="00B469DD">
          <w:rPr>
            <w:noProof/>
            <w:webHidden/>
          </w:rPr>
          <w:instrText xml:space="preserve"> PAGEREF _Toc103340000 \h </w:instrText>
        </w:r>
      </w:ins>
      <w:r w:rsidR="00B469DD">
        <w:rPr>
          <w:noProof/>
          <w:webHidden/>
        </w:rPr>
      </w:r>
      <w:r w:rsidR="00B469DD">
        <w:rPr>
          <w:noProof/>
          <w:webHidden/>
        </w:rPr>
        <w:fldChar w:fldCharType="separate"/>
      </w:r>
      <w:ins w:id="6" w:author="Author">
        <w:r w:rsidR="00B469DD">
          <w:rPr>
            <w:noProof/>
            <w:webHidden/>
          </w:rPr>
          <w:t>3</w:t>
        </w:r>
        <w:r w:rsidR="00B469DD">
          <w:rPr>
            <w:noProof/>
            <w:webHidden/>
          </w:rPr>
          <w:fldChar w:fldCharType="end"/>
        </w:r>
        <w:r w:rsidR="00B469DD" w:rsidRPr="00E738F5">
          <w:rPr>
            <w:rStyle w:val="Hyperlink"/>
            <w:noProof/>
          </w:rPr>
          <w:fldChar w:fldCharType="end"/>
        </w:r>
      </w:ins>
    </w:p>
    <w:p w14:paraId="4084AA0E" w14:textId="50223208" w:rsidR="00B469DD" w:rsidRDefault="00B469DD">
      <w:pPr>
        <w:pStyle w:val="TOC1"/>
        <w:rPr>
          <w:ins w:id="7" w:author="Author"/>
          <w:rFonts w:asciiTheme="minorHAnsi" w:eastAsiaTheme="minorEastAsia" w:hAnsiTheme="minorHAnsi"/>
          <w:noProof/>
        </w:rPr>
      </w:pPr>
      <w:ins w:id="8" w:author="Author">
        <w:r w:rsidRPr="00E738F5">
          <w:rPr>
            <w:rStyle w:val="Hyperlink"/>
            <w:noProof/>
          </w:rPr>
          <w:fldChar w:fldCharType="begin"/>
        </w:r>
        <w:r w:rsidRPr="00E738F5">
          <w:rPr>
            <w:rStyle w:val="Hyperlink"/>
            <w:noProof/>
          </w:rPr>
          <w:instrText xml:space="preserve"> </w:instrText>
        </w:r>
        <w:r>
          <w:rPr>
            <w:noProof/>
          </w:rPr>
          <w:instrText>HYPERLINK \l "_Toc103340001"</w:instrText>
        </w:r>
        <w:r w:rsidRPr="00E738F5">
          <w:rPr>
            <w:rStyle w:val="Hyperlink"/>
            <w:noProof/>
          </w:rPr>
          <w:instrText xml:space="preserve"> </w:instrText>
        </w:r>
        <w:r w:rsidRPr="00E738F5">
          <w:rPr>
            <w:rStyle w:val="Hyperlink"/>
            <w:noProof/>
          </w:rPr>
        </w:r>
        <w:r w:rsidRPr="00E738F5">
          <w:rPr>
            <w:rStyle w:val="Hyperlink"/>
            <w:noProof/>
          </w:rPr>
          <w:fldChar w:fldCharType="separate"/>
        </w:r>
        <w:r w:rsidRPr="00E738F5">
          <w:rPr>
            <w:rStyle w:val="Hyperlink"/>
            <w:noProof/>
          </w:rPr>
          <w:t>Before the Lesson</w:t>
        </w:r>
        <w:r>
          <w:rPr>
            <w:noProof/>
            <w:webHidden/>
          </w:rPr>
          <w:tab/>
        </w:r>
        <w:r>
          <w:rPr>
            <w:noProof/>
            <w:webHidden/>
          </w:rPr>
          <w:fldChar w:fldCharType="begin"/>
        </w:r>
        <w:r>
          <w:rPr>
            <w:noProof/>
            <w:webHidden/>
          </w:rPr>
          <w:instrText xml:space="preserve"> PAGEREF _Toc103340001 \h </w:instrText>
        </w:r>
      </w:ins>
      <w:r>
        <w:rPr>
          <w:noProof/>
          <w:webHidden/>
        </w:rPr>
      </w:r>
      <w:r>
        <w:rPr>
          <w:noProof/>
          <w:webHidden/>
        </w:rPr>
        <w:fldChar w:fldCharType="separate"/>
      </w:r>
      <w:ins w:id="9" w:author="Author">
        <w:r>
          <w:rPr>
            <w:noProof/>
            <w:webHidden/>
          </w:rPr>
          <w:t>4</w:t>
        </w:r>
        <w:r>
          <w:rPr>
            <w:noProof/>
            <w:webHidden/>
          </w:rPr>
          <w:fldChar w:fldCharType="end"/>
        </w:r>
        <w:r w:rsidRPr="00E738F5">
          <w:rPr>
            <w:rStyle w:val="Hyperlink"/>
            <w:noProof/>
          </w:rPr>
          <w:fldChar w:fldCharType="end"/>
        </w:r>
      </w:ins>
    </w:p>
    <w:p w14:paraId="3C7CBFDD" w14:textId="3D35640D" w:rsidR="00B469DD" w:rsidRDefault="00B469DD">
      <w:pPr>
        <w:pStyle w:val="TOC1"/>
        <w:rPr>
          <w:ins w:id="10" w:author="Author"/>
          <w:rFonts w:asciiTheme="minorHAnsi" w:eastAsiaTheme="minorEastAsia" w:hAnsiTheme="minorHAnsi"/>
          <w:noProof/>
        </w:rPr>
      </w:pPr>
      <w:ins w:id="11" w:author="Author">
        <w:r w:rsidRPr="00E738F5">
          <w:rPr>
            <w:rStyle w:val="Hyperlink"/>
            <w:noProof/>
          </w:rPr>
          <w:fldChar w:fldCharType="begin"/>
        </w:r>
        <w:r w:rsidRPr="00E738F5">
          <w:rPr>
            <w:rStyle w:val="Hyperlink"/>
            <w:noProof/>
          </w:rPr>
          <w:instrText xml:space="preserve"> </w:instrText>
        </w:r>
        <w:r>
          <w:rPr>
            <w:noProof/>
          </w:rPr>
          <w:instrText>HYPERLINK \l "_Toc103340002"</w:instrText>
        </w:r>
        <w:r w:rsidRPr="00E738F5">
          <w:rPr>
            <w:rStyle w:val="Hyperlink"/>
            <w:noProof/>
          </w:rPr>
          <w:instrText xml:space="preserve"> </w:instrText>
        </w:r>
        <w:r w:rsidRPr="00E738F5">
          <w:rPr>
            <w:rStyle w:val="Hyperlink"/>
            <w:noProof/>
          </w:rPr>
        </w:r>
        <w:r w:rsidRPr="00E738F5">
          <w:rPr>
            <w:rStyle w:val="Hyperlink"/>
            <w:noProof/>
          </w:rPr>
          <w:fldChar w:fldCharType="separate"/>
        </w:r>
        <w:r w:rsidRPr="00E738F5">
          <w:rPr>
            <w:rStyle w:val="Hyperlink"/>
            <w:noProof/>
          </w:rPr>
          <w:t>Presenting the Lesson</w:t>
        </w:r>
        <w:r>
          <w:rPr>
            <w:noProof/>
            <w:webHidden/>
          </w:rPr>
          <w:tab/>
        </w:r>
        <w:r>
          <w:rPr>
            <w:noProof/>
            <w:webHidden/>
          </w:rPr>
          <w:fldChar w:fldCharType="begin"/>
        </w:r>
        <w:r>
          <w:rPr>
            <w:noProof/>
            <w:webHidden/>
          </w:rPr>
          <w:instrText xml:space="preserve"> PAGEREF _Toc103340002 \h </w:instrText>
        </w:r>
      </w:ins>
      <w:r>
        <w:rPr>
          <w:noProof/>
          <w:webHidden/>
        </w:rPr>
      </w:r>
      <w:r>
        <w:rPr>
          <w:noProof/>
          <w:webHidden/>
        </w:rPr>
        <w:fldChar w:fldCharType="separate"/>
      </w:r>
      <w:ins w:id="12" w:author="Author">
        <w:r>
          <w:rPr>
            <w:noProof/>
            <w:webHidden/>
          </w:rPr>
          <w:t>5</w:t>
        </w:r>
        <w:r>
          <w:rPr>
            <w:noProof/>
            <w:webHidden/>
          </w:rPr>
          <w:fldChar w:fldCharType="end"/>
        </w:r>
        <w:r w:rsidRPr="00E738F5">
          <w:rPr>
            <w:rStyle w:val="Hyperlink"/>
            <w:noProof/>
          </w:rPr>
          <w:fldChar w:fldCharType="end"/>
        </w:r>
      </w:ins>
    </w:p>
    <w:p w14:paraId="18D966E4" w14:textId="3F3E4530" w:rsidR="00B469DD" w:rsidRDefault="00B469DD">
      <w:pPr>
        <w:pStyle w:val="TOC1"/>
        <w:rPr>
          <w:ins w:id="13" w:author="Author"/>
          <w:rFonts w:asciiTheme="minorHAnsi" w:eastAsiaTheme="minorEastAsia" w:hAnsiTheme="minorHAnsi"/>
          <w:noProof/>
        </w:rPr>
      </w:pPr>
      <w:ins w:id="14" w:author="Author">
        <w:r w:rsidRPr="00E738F5">
          <w:rPr>
            <w:rStyle w:val="Hyperlink"/>
            <w:noProof/>
          </w:rPr>
          <w:fldChar w:fldCharType="begin"/>
        </w:r>
        <w:r w:rsidRPr="00E738F5">
          <w:rPr>
            <w:rStyle w:val="Hyperlink"/>
            <w:noProof/>
          </w:rPr>
          <w:instrText xml:space="preserve"> </w:instrText>
        </w:r>
        <w:r>
          <w:rPr>
            <w:noProof/>
          </w:rPr>
          <w:instrText>HYPERLINK \l "_Toc103340003"</w:instrText>
        </w:r>
        <w:r w:rsidRPr="00E738F5">
          <w:rPr>
            <w:rStyle w:val="Hyperlink"/>
            <w:noProof/>
          </w:rPr>
          <w:instrText xml:space="preserve"> </w:instrText>
        </w:r>
        <w:r w:rsidRPr="00E738F5">
          <w:rPr>
            <w:rStyle w:val="Hyperlink"/>
            <w:noProof/>
          </w:rPr>
        </w:r>
        <w:r w:rsidRPr="00E738F5">
          <w:rPr>
            <w:rStyle w:val="Hyperlink"/>
            <w:noProof/>
          </w:rPr>
          <w:fldChar w:fldCharType="separate"/>
        </w:r>
        <w:r w:rsidRPr="00E738F5">
          <w:rPr>
            <w:rStyle w:val="Hyperlink"/>
            <w:noProof/>
          </w:rPr>
          <w:t>Appendix: Required Materials and Handouts</w:t>
        </w:r>
        <w:r>
          <w:rPr>
            <w:noProof/>
            <w:webHidden/>
          </w:rPr>
          <w:tab/>
        </w:r>
        <w:r>
          <w:rPr>
            <w:noProof/>
            <w:webHidden/>
          </w:rPr>
          <w:fldChar w:fldCharType="begin"/>
        </w:r>
        <w:r>
          <w:rPr>
            <w:noProof/>
            <w:webHidden/>
          </w:rPr>
          <w:instrText xml:space="preserve"> PAGEREF _Toc103340003 \h </w:instrText>
        </w:r>
      </w:ins>
      <w:r>
        <w:rPr>
          <w:noProof/>
          <w:webHidden/>
        </w:rPr>
      </w:r>
      <w:r>
        <w:rPr>
          <w:noProof/>
          <w:webHidden/>
        </w:rPr>
        <w:fldChar w:fldCharType="separate"/>
      </w:r>
      <w:ins w:id="15" w:author="Author">
        <w:r>
          <w:rPr>
            <w:noProof/>
            <w:webHidden/>
          </w:rPr>
          <w:t>10</w:t>
        </w:r>
        <w:r>
          <w:rPr>
            <w:noProof/>
            <w:webHidden/>
          </w:rPr>
          <w:fldChar w:fldCharType="end"/>
        </w:r>
        <w:r w:rsidRPr="00E738F5">
          <w:rPr>
            <w:rStyle w:val="Hyperlink"/>
            <w:noProof/>
          </w:rPr>
          <w:fldChar w:fldCharType="end"/>
        </w:r>
      </w:ins>
    </w:p>
    <w:p w14:paraId="3BF09C03" w14:textId="674CF7FE" w:rsidR="000941E9" w:rsidDel="00B469DD" w:rsidRDefault="000941E9">
      <w:pPr>
        <w:pStyle w:val="TOC1"/>
        <w:rPr>
          <w:del w:id="16" w:author="Author"/>
          <w:rFonts w:asciiTheme="minorHAnsi" w:eastAsiaTheme="minorEastAsia" w:hAnsiTheme="minorHAnsi"/>
          <w:noProof/>
        </w:rPr>
      </w:pPr>
      <w:del w:id="17" w:author="Author">
        <w:r w:rsidRPr="00B469DD" w:rsidDel="00B469DD">
          <w:rPr>
            <w:rPrChange w:id="18" w:author="Author">
              <w:rPr>
                <w:rStyle w:val="Hyperlink"/>
                <w:noProof/>
              </w:rPr>
            </w:rPrChange>
          </w:rPr>
          <w:delText>About the Lesson</w:delText>
        </w:r>
        <w:r w:rsidDel="00B469DD">
          <w:rPr>
            <w:noProof/>
            <w:webHidden/>
          </w:rPr>
          <w:tab/>
        </w:r>
        <w:r w:rsidR="000C7954" w:rsidDel="00B469DD">
          <w:rPr>
            <w:noProof/>
            <w:webHidden/>
          </w:rPr>
          <w:delText>3</w:delText>
        </w:r>
      </w:del>
    </w:p>
    <w:p w14:paraId="189DF064" w14:textId="0317151C" w:rsidR="000941E9" w:rsidDel="00B469DD" w:rsidRDefault="000941E9">
      <w:pPr>
        <w:pStyle w:val="TOC1"/>
        <w:rPr>
          <w:del w:id="19" w:author="Author"/>
          <w:rFonts w:asciiTheme="minorHAnsi" w:eastAsiaTheme="minorEastAsia" w:hAnsiTheme="minorHAnsi"/>
          <w:noProof/>
        </w:rPr>
      </w:pPr>
      <w:del w:id="20" w:author="Author">
        <w:r w:rsidRPr="00B469DD" w:rsidDel="00B469DD">
          <w:rPr>
            <w:rPrChange w:id="21" w:author="Author">
              <w:rPr>
                <w:rStyle w:val="Hyperlink"/>
                <w:noProof/>
              </w:rPr>
            </w:rPrChange>
          </w:rPr>
          <w:delText>Before the Lesson</w:delText>
        </w:r>
        <w:r w:rsidDel="00B469DD">
          <w:rPr>
            <w:noProof/>
            <w:webHidden/>
          </w:rPr>
          <w:tab/>
        </w:r>
        <w:r w:rsidR="000C7954" w:rsidDel="00B469DD">
          <w:rPr>
            <w:noProof/>
            <w:webHidden/>
          </w:rPr>
          <w:delText>4</w:delText>
        </w:r>
      </w:del>
    </w:p>
    <w:p w14:paraId="7E1BE2DF" w14:textId="23A8205B" w:rsidR="000941E9" w:rsidDel="00B469DD" w:rsidRDefault="000941E9">
      <w:pPr>
        <w:pStyle w:val="TOC1"/>
        <w:rPr>
          <w:del w:id="22" w:author="Author"/>
          <w:rFonts w:asciiTheme="minorHAnsi" w:eastAsiaTheme="minorEastAsia" w:hAnsiTheme="minorHAnsi"/>
          <w:noProof/>
        </w:rPr>
      </w:pPr>
      <w:del w:id="23" w:author="Author">
        <w:r w:rsidRPr="00B469DD" w:rsidDel="00B469DD">
          <w:rPr>
            <w:rPrChange w:id="24" w:author="Author">
              <w:rPr>
                <w:rStyle w:val="Hyperlink"/>
                <w:noProof/>
              </w:rPr>
            </w:rPrChange>
          </w:rPr>
          <w:delText>Presenting the Lesson</w:delText>
        </w:r>
        <w:r w:rsidDel="00B469DD">
          <w:rPr>
            <w:noProof/>
            <w:webHidden/>
          </w:rPr>
          <w:tab/>
        </w:r>
        <w:r w:rsidR="000C7954" w:rsidDel="00B469DD">
          <w:rPr>
            <w:noProof/>
            <w:webHidden/>
          </w:rPr>
          <w:delText>5</w:delText>
        </w:r>
      </w:del>
    </w:p>
    <w:p w14:paraId="0EDB8E35" w14:textId="5ADDB476" w:rsidR="000941E9" w:rsidDel="00B469DD" w:rsidRDefault="000941E9">
      <w:pPr>
        <w:pStyle w:val="TOC1"/>
        <w:rPr>
          <w:del w:id="25" w:author="Author"/>
          <w:rFonts w:asciiTheme="minorHAnsi" w:eastAsiaTheme="minorEastAsia" w:hAnsiTheme="minorHAnsi"/>
          <w:noProof/>
        </w:rPr>
      </w:pPr>
      <w:del w:id="26" w:author="Author">
        <w:r w:rsidRPr="00B469DD" w:rsidDel="00B469DD">
          <w:rPr>
            <w:rPrChange w:id="27" w:author="Author">
              <w:rPr>
                <w:rStyle w:val="Hyperlink"/>
                <w:noProof/>
              </w:rPr>
            </w:rPrChange>
          </w:rPr>
          <w:delText>Appendix: Required Materials and Handouts</w:delText>
        </w:r>
        <w:r w:rsidDel="00B469DD">
          <w:rPr>
            <w:noProof/>
            <w:webHidden/>
          </w:rPr>
          <w:tab/>
        </w:r>
        <w:r w:rsidR="000C7954" w:rsidDel="00B469DD">
          <w:rPr>
            <w:noProof/>
            <w:webHidden/>
          </w:rPr>
          <w:delText>10</w:delText>
        </w:r>
      </w:del>
    </w:p>
    <w:p w14:paraId="2FB6D5DA" w14:textId="55731B71" w:rsidR="00CA40D7" w:rsidRPr="00CA40D7" w:rsidRDefault="000D2CC1" w:rsidP="00CA40D7">
      <w:r>
        <w:fldChar w:fldCharType="end"/>
      </w:r>
    </w:p>
    <w:p w14:paraId="1436D7F3"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17075142" w14:textId="77777777" w:rsidR="00DC7C6B" w:rsidRDefault="00DC7C6B" w:rsidP="00DC7C6B">
      <w:r>
        <w:t>This lesson plan is divided into three key sections and an appendix containing supporting material.</w:t>
      </w:r>
    </w:p>
    <w:p w14:paraId="0EC50B80"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3856DBA8" w14:textId="1FDC40DD"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761F59" w:rsidRPr="00761F59">
        <w:t>participant</w:t>
      </w:r>
      <w:r>
        <w:t xml:space="preserve"> prerequisites (if any), recommended facilitator pre-course readings, and guidance on how to prepare the classroom.</w:t>
      </w:r>
    </w:p>
    <w:p w14:paraId="773591AC"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5D2264ED"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0B86B23D" w14:textId="0288AD21" w:rsidR="002777EE" w:rsidRDefault="005B1A5F" w:rsidP="002777EE">
      <w:r>
        <w:t xml:space="preserve">For more information on how lessons are structured, or how to use them in the course, see the </w:t>
      </w:r>
      <w:r w:rsidRPr="005B1A5F">
        <w:rPr>
          <w:b/>
          <w:i/>
        </w:rPr>
        <w:t>Course Director’s Guide</w:t>
      </w:r>
      <w:r>
        <w:t xml:space="preserve"> or </w:t>
      </w:r>
      <w:r w:rsidRPr="005B1A5F">
        <w:rPr>
          <w:b/>
          <w:i/>
        </w:rPr>
        <w:t xml:space="preserve">Facilitator’s </w:t>
      </w:r>
      <w:r w:rsidR="0083473D">
        <w:rPr>
          <w:b/>
          <w:i/>
        </w:rPr>
        <w:t>Resources</w:t>
      </w:r>
      <w:r>
        <w:t xml:space="preserve">. </w:t>
      </w:r>
    </w:p>
    <w:p w14:paraId="6900642C" w14:textId="77777777" w:rsidR="00DC134E" w:rsidRDefault="00DC134E" w:rsidP="00DC134E">
      <w:pPr>
        <w:pStyle w:val="BodyText"/>
        <w:spacing w:after="120"/>
        <w:ind w:left="0"/>
        <w:rPr>
          <w:rFonts w:ascii="Tahoma" w:hAnsi="Tahoma" w:cs="Tahoma"/>
          <w:b/>
          <w:color w:val="324C84" w:themeColor="accent4" w:themeShade="80"/>
          <w:sz w:val="28"/>
          <w:szCs w:val="32"/>
        </w:rPr>
      </w:pPr>
      <w:commentRangeStart w:id="28"/>
      <w:r w:rsidRPr="00D30EB1">
        <w:rPr>
          <w:rFonts w:ascii="Tahoma" w:hAnsi="Tahoma" w:cs="Tahoma"/>
          <w:b/>
          <w:color w:val="324C84" w:themeColor="accent4" w:themeShade="80"/>
          <w:sz w:val="28"/>
          <w:szCs w:val="32"/>
        </w:rPr>
        <w:t>Contact Us</w:t>
      </w:r>
      <w:commentRangeEnd w:id="28"/>
      <w:r>
        <w:rPr>
          <w:rStyle w:val="CommentReference"/>
          <w:rFonts w:ascii="Arial" w:eastAsiaTheme="minorHAnsi" w:hAnsi="Arial"/>
        </w:rPr>
        <w:commentReference w:id="28"/>
      </w:r>
    </w:p>
    <w:p w14:paraId="4F0FE72A" w14:textId="1C975AE0" w:rsidR="00DC134E" w:rsidDel="001B73EE" w:rsidRDefault="00DC134E" w:rsidP="00DC134E">
      <w:pPr>
        <w:ind w:firstLine="720"/>
        <w:rPr>
          <w:del w:id="29" w:author="ZIMMERMAN, NICOLAS H Lt Col USAF AETC GCPME/DLL" w:date="2025-04-09T13:53:00Z" w16du:dateUtc="2025-04-09T18:53:00Z"/>
        </w:rPr>
      </w:pPr>
      <w:del w:id="30" w:author="ZIMMERMAN, NICOLAS H Lt Col USAF AETC GCPME/DLL" w:date="2025-04-09T13:53:00Z" w16du:dateUtc="2025-04-09T18:53:00Z">
        <w:r w:rsidDel="001B73EE">
          <w:delText>Commercial:</w:delText>
        </w:r>
        <w:r w:rsidDel="001B73EE">
          <w:tab/>
          <w:delText>(334) 953-4231</w:delText>
        </w:r>
      </w:del>
    </w:p>
    <w:p w14:paraId="302427C7" w14:textId="31D43E6B" w:rsidR="00DC134E" w:rsidDel="001B73EE" w:rsidRDefault="00DC134E" w:rsidP="00DC134E">
      <w:pPr>
        <w:ind w:firstLine="720"/>
        <w:rPr>
          <w:del w:id="31" w:author="ZIMMERMAN, NICOLAS H Lt Col USAF AETC GCPME/DLL" w:date="2025-04-09T13:53:00Z" w16du:dateUtc="2025-04-09T18:53:00Z"/>
        </w:rPr>
      </w:pPr>
      <w:del w:id="32" w:author="ZIMMERMAN, NICOLAS H Lt Col USAF AETC GCPME/DLL" w:date="2025-04-09T13:53:00Z" w16du:dateUtc="2025-04-09T18:53:00Z">
        <w:r w:rsidDel="001B73EE">
          <w:delText>DSN:</w:delText>
        </w:r>
        <w:r w:rsidDel="001B73EE">
          <w:tab/>
        </w:r>
        <w:r w:rsidDel="001B73EE">
          <w:tab/>
          <w:delText>493-4231</w:delText>
        </w:r>
      </w:del>
    </w:p>
    <w:p w14:paraId="7616B7E2" w14:textId="77777777" w:rsidR="00DC134E" w:rsidRDefault="00DC134E" w:rsidP="00DC134E">
      <w:pPr>
        <w:ind w:firstLine="720"/>
      </w:pPr>
      <w:r>
        <w:t>Email:</w:t>
      </w:r>
      <w:r>
        <w:tab/>
      </w:r>
      <w:r>
        <w:tab/>
      </w:r>
      <w:hyperlink r:id="rId15" w:history="1">
        <w:r w:rsidRPr="00230D35">
          <w:rPr>
            <w:rStyle w:val="Hyperlink"/>
          </w:rPr>
          <w:t>flightcommandersedge@us.af.mil</w:t>
        </w:r>
      </w:hyperlink>
    </w:p>
    <w:p w14:paraId="60995AF3" w14:textId="3794360C" w:rsidR="00DC134E" w:rsidRDefault="00DC134E" w:rsidP="00DC134E">
      <w:pPr>
        <w:ind w:firstLine="720"/>
        <w:rPr>
          <w:ins w:id="33" w:author="ZIMMERMAN, NICOLAS H Lt Col USAF AETC GCPME/DLL" w:date="2025-04-09T13:54:00Z" w16du:dateUtc="2025-04-09T18:54:00Z"/>
        </w:rPr>
      </w:pPr>
      <w:r>
        <w:t>Website:</w:t>
      </w:r>
      <w:r>
        <w:tab/>
      </w:r>
      <w:ins w:id="34" w:author="ZIMMERMAN, NICOLAS H Lt Col USAF AETC GCPME/DLL" w:date="2025-04-09T13:54:00Z" w16du:dateUtc="2025-04-09T18:54:00Z">
        <w:r w:rsidR="00B56197">
          <w:fldChar w:fldCharType="begin"/>
        </w:r>
        <w:r w:rsidR="00B56197">
          <w:instrText>HYPERLINK "</w:instrText>
        </w:r>
        <w:r w:rsidR="00B56197" w:rsidRPr="00B56197">
          <w:instrText>https://www.airuniversity.af.edu/GCPME/Flight-Commanders-Edge/</w:instrText>
        </w:r>
        <w:r w:rsidR="00B56197">
          <w:instrText>"</w:instrText>
        </w:r>
        <w:r w:rsidR="00B56197">
          <w:fldChar w:fldCharType="separate"/>
        </w:r>
        <w:r w:rsidR="00B56197" w:rsidRPr="00313F05">
          <w:rPr>
            <w:rStyle w:val="Hyperlink"/>
          </w:rPr>
          <w:t>https://www.airuniversity.af.edu/GCPME/Flight-Commanders-Edge/</w:t>
        </w:r>
        <w:r w:rsidR="00B56197">
          <w:fldChar w:fldCharType="end"/>
        </w:r>
      </w:ins>
      <w:del w:id="35" w:author="ZIMMERMAN, NICOLAS H Lt Col USAF AETC GCPME/DLL" w:date="2025-04-09T13:54:00Z" w16du:dateUtc="2025-04-09T18:54:00Z">
        <w:r w:rsidDel="00B56197">
          <w:fldChar w:fldCharType="begin"/>
        </w:r>
        <w:r w:rsidDel="00B56197">
          <w:delInstrText>HYPERLINK "https://www.airuniversity.af.edu/GCPME/FlightCCEdge"</w:delInstrText>
        </w:r>
        <w:r w:rsidDel="00B56197">
          <w:fldChar w:fldCharType="separate"/>
        </w:r>
        <w:r w:rsidRPr="00031ECB" w:rsidDel="00B56197">
          <w:rPr>
            <w:rStyle w:val="Hyperlink"/>
          </w:rPr>
          <w:delText>https://www.airuniversity.af.edu/GCPME/FlightCCEdge</w:delText>
        </w:r>
        <w:r w:rsidDel="00B56197">
          <w:fldChar w:fldCharType="end"/>
        </w:r>
        <w:r w:rsidDel="00B56197">
          <w:delText xml:space="preserve">  </w:delText>
        </w:r>
      </w:del>
    </w:p>
    <w:p w14:paraId="3FD9B7E7" w14:textId="77777777" w:rsidR="00B56197" w:rsidRDefault="00B56197" w:rsidP="00DC134E">
      <w:pPr>
        <w:ind w:firstLine="720"/>
      </w:pPr>
    </w:p>
    <w:p w14:paraId="7643143C" w14:textId="3A229EBC" w:rsidR="00DC134E" w:rsidDel="001B73EE" w:rsidRDefault="00DC134E" w:rsidP="00DC134E">
      <w:pPr>
        <w:ind w:left="2160" w:hanging="1440"/>
        <w:rPr>
          <w:del w:id="36" w:author="ZIMMERMAN, NICOLAS H Lt Col USAF AETC GCPME/DLL" w:date="2025-04-09T13:53:00Z" w16du:dateUtc="2025-04-09T18:53:00Z"/>
        </w:rPr>
      </w:pPr>
      <w:del w:id="37" w:author="ZIMMERMAN, NICOLAS H Lt Col USAF AETC GCPME/DLL" w:date="2025-04-09T13:53:00Z" w16du:dateUtc="2025-04-09T18:53:00Z">
        <w:r w:rsidDel="001B73EE">
          <w:delText>Postal Mail:</w:delText>
        </w:r>
        <w:r w:rsidDel="001B73EE">
          <w:tab/>
        </w:r>
        <w:r w:rsidRPr="008320D1" w:rsidDel="001B73EE">
          <w:rPr>
            <w:i/>
          </w:rPr>
          <w:delText>The Flight Commander’s Edge</w:delText>
        </w:r>
        <w:r w:rsidDel="001B73EE">
          <w:br/>
          <w:delText>c/o Air University Global College of Professional Military Education</w:delText>
        </w:r>
        <w:r w:rsidDel="001B73EE">
          <w:br/>
        </w:r>
        <w:r w:rsidDel="001B73EE">
          <w:lastRenderedPageBreak/>
          <w:delText>51 East Maxwell Boulevard</w:delText>
        </w:r>
        <w:r w:rsidDel="001B73EE">
          <w:br/>
          <w:delText>Maxwell AFB, AL  36112</w:delText>
        </w:r>
      </w:del>
    </w:p>
    <w:p w14:paraId="49709557" w14:textId="77777777" w:rsidR="002777EE" w:rsidRDefault="002777EE">
      <w:pPr>
        <w:spacing w:line="276" w:lineRule="auto"/>
      </w:pPr>
      <w:r>
        <w:br w:type="page"/>
      </w:r>
    </w:p>
    <w:p w14:paraId="7F1E19DF" w14:textId="77777777" w:rsidR="002777EE" w:rsidRDefault="002777EE" w:rsidP="002777EE">
      <w:pPr>
        <w:pStyle w:val="Heading1"/>
      </w:pPr>
      <w:bookmarkStart w:id="38" w:name="_Toc103340000"/>
      <w:r>
        <w:lastRenderedPageBreak/>
        <w:t>About the Lesson</w:t>
      </w:r>
      <w:bookmarkEnd w:id="38"/>
    </w:p>
    <w:p w14:paraId="40D37619"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0B66811D" w14:textId="584C1D8E" w:rsidR="005B1A5F" w:rsidRPr="00301FD9" w:rsidRDefault="00CA368D"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 xml:space="preserve">Building </w:t>
      </w:r>
      <w:r w:rsidR="0083473D">
        <w:rPr>
          <w:rFonts w:ascii="Tahoma" w:hAnsi="Tahoma" w:cs="Tahoma"/>
          <w:b/>
          <w:color w:val="324C84" w:themeColor="accent4" w:themeShade="80"/>
          <w:sz w:val="28"/>
          <w:szCs w:val="32"/>
        </w:rPr>
        <w:t xml:space="preserve">and Busting </w:t>
      </w:r>
      <w:r>
        <w:rPr>
          <w:rFonts w:ascii="Tahoma" w:hAnsi="Tahoma" w:cs="Tahoma"/>
          <w:b/>
          <w:color w:val="324C84" w:themeColor="accent4" w:themeShade="80"/>
          <w:sz w:val="28"/>
          <w:szCs w:val="32"/>
        </w:rPr>
        <w:t>Teams</w:t>
      </w:r>
    </w:p>
    <w:p w14:paraId="7673FBD1" w14:textId="77777777" w:rsidR="005B1A5F" w:rsidRPr="005B1A5F" w:rsidRDefault="005B1A5F" w:rsidP="005B1A5F"/>
    <w:p w14:paraId="5A90694D" w14:textId="77777777" w:rsidR="002777EE" w:rsidRDefault="002777EE" w:rsidP="002777EE">
      <w:pPr>
        <w:pStyle w:val="Heading2"/>
      </w:pPr>
      <w:r>
        <w:t>Overview</w:t>
      </w:r>
    </w:p>
    <w:p w14:paraId="1E3DC1B9" w14:textId="3AD88CD8" w:rsidR="00932B48" w:rsidRPr="005B1A5F" w:rsidRDefault="00572C4D" w:rsidP="000941E9">
      <w:r w:rsidRPr="000941E9">
        <w:rPr>
          <w:iCs/>
        </w:rPr>
        <w:t xml:space="preserve">This lesson is designed to </w:t>
      </w:r>
      <w:r w:rsidR="00A1470C" w:rsidRPr="000941E9">
        <w:rPr>
          <w:iCs/>
        </w:rPr>
        <w:t xml:space="preserve">hone </w:t>
      </w:r>
      <w:r w:rsidR="000941E9" w:rsidRPr="000941E9">
        <w:rPr>
          <w:iCs/>
        </w:rPr>
        <w:t>the</w:t>
      </w:r>
      <w:r w:rsidR="00A1470C" w:rsidRPr="000941E9">
        <w:rPr>
          <w:iCs/>
        </w:rPr>
        <w:t xml:space="preserve"> flight commander’s skill</w:t>
      </w:r>
      <w:r w:rsidR="000941E9" w:rsidRPr="000941E9">
        <w:rPr>
          <w:iCs/>
        </w:rPr>
        <w:t>s for developing and maintaining</w:t>
      </w:r>
      <w:r w:rsidR="00A1470C" w:rsidRPr="000941E9">
        <w:rPr>
          <w:iCs/>
        </w:rPr>
        <w:t xml:space="preserve"> effective teams while learning</w:t>
      </w:r>
      <w:r w:rsidR="00BF3E52">
        <w:rPr>
          <w:iCs/>
        </w:rPr>
        <w:t xml:space="preserve"> to avoid</w:t>
      </w:r>
      <w:r w:rsidR="00A1470C" w:rsidRPr="000941E9">
        <w:rPr>
          <w:iCs/>
        </w:rPr>
        <w:t xml:space="preserve"> </w:t>
      </w:r>
      <w:r w:rsidR="000941E9" w:rsidRPr="000941E9">
        <w:rPr>
          <w:iCs/>
        </w:rPr>
        <w:t xml:space="preserve">the </w:t>
      </w:r>
      <w:r w:rsidR="007B2583" w:rsidRPr="000941E9">
        <w:rPr>
          <w:iCs/>
        </w:rPr>
        <w:t>pitfalls</w:t>
      </w:r>
      <w:r w:rsidR="000941E9" w:rsidRPr="000941E9">
        <w:rPr>
          <w:iCs/>
        </w:rPr>
        <w:t xml:space="preserve"> that can prevent a team from achieving high-performance</w:t>
      </w:r>
      <w:r w:rsidR="00A1470C" w:rsidRPr="000941E9">
        <w:rPr>
          <w:iCs/>
        </w:rPr>
        <w:t>. As t</w:t>
      </w:r>
      <w:r w:rsidR="00CA368D" w:rsidRPr="000941E9">
        <w:rPr>
          <w:iCs/>
        </w:rPr>
        <w:t xml:space="preserve">he military is inherently a team-driven </w:t>
      </w:r>
      <w:r w:rsidR="00277883" w:rsidRPr="000941E9">
        <w:rPr>
          <w:iCs/>
        </w:rPr>
        <w:t>organism</w:t>
      </w:r>
      <w:r w:rsidR="00A1470C" w:rsidRPr="000941E9">
        <w:rPr>
          <w:iCs/>
        </w:rPr>
        <w:t>, t</w:t>
      </w:r>
      <w:r w:rsidR="00932B48" w:rsidRPr="000941E9">
        <w:rPr>
          <w:iCs/>
        </w:rPr>
        <w:t xml:space="preserve">his lesson briefly reviews three areas of building </w:t>
      </w:r>
      <w:r w:rsidR="00BF3E52">
        <w:rPr>
          <w:iCs/>
        </w:rPr>
        <w:t xml:space="preserve">effective </w:t>
      </w:r>
      <w:r w:rsidR="00932B48" w:rsidRPr="000941E9">
        <w:rPr>
          <w:iCs/>
        </w:rPr>
        <w:t>teams: team dynamics, how to build</w:t>
      </w:r>
      <w:r w:rsidR="00BF3E52">
        <w:rPr>
          <w:iCs/>
        </w:rPr>
        <w:t xml:space="preserve"> a team, and how to</w:t>
      </w:r>
      <w:r w:rsidR="00932B48" w:rsidRPr="000941E9">
        <w:rPr>
          <w:iCs/>
        </w:rPr>
        <w:t xml:space="preserve"> sustain and improve </w:t>
      </w:r>
      <w:r w:rsidR="00BF3E52">
        <w:rPr>
          <w:iCs/>
        </w:rPr>
        <w:t>an existing</w:t>
      </w:r>
      <w:r w:rsidR="00932B48" w:rsidRPr="000941E9">
        <w:rPr>
          <w:iCs/>
        </w:rPr>
        <w:t xml:space="preserve"> team</w:t>
      </w:r>
      <w:r w:rsidR="00863EDA">
        <w:rPr>
          <w:iCs/>
        </w:rPr>
        <w:t xml:space="preserve">, </w:t>
      </w:r>
      <w:r w:rsidR="00863EDA" w:rsidRPr="00B11223">
        <w:rPr>
          <w:iCs/>
        </w:rPr>
        <w:t>to include teams working remotely</w:t>
      </w:r>
      <w:r w:rsidR="00932B48" w:rsidRPr="000941E9">
        <w:rPr>
          <w:iCs/>
        </w:rPr>
        <w:t xml:space="preserve">. </w:t>
      </w:r>
      <w:r w:rsidR="000941E9" w:rsidRPr="000941E9">
        <w:rPr>
          <w:iCs/>
        </w:rPr>
        <w:t xml:space="preserve">Participants are introduced to the behaviors which can build, or bust, a team.  </w:t>
      </w:r>
      <w:r w:rsidR="00932B48" w:rsidRPr="000941E9">
        <w:rPr>
          <w:iCs/>
        </w:rPr>
        <w:t>The lesson ends with a self-assessment designed to support future learning and growth.</w:t>
      </w:r>
    </w:p>
    <w:p w14:paraId="31C364CB" w14:textId="03A949F1" w:rsidR="00C53EFD" w:rsidRDefault="00C53EFD" w:rsidP="00C53EFD">
      <w:pPr>
        <w:pStyle w:val="Heading2"/>
      </w:pPr>
      <w:r>
        <w:t>Objectives</w:t>
      </w:r>
      <w:r w:rsidR="00AF1652">
        <w:t xml:space="preserve"> </w:t>
      </w:r>
    </w:p>
    <w:p w14:paraId="339F0642" w14:textId="5FB11488" w:rsidR="005B1A5F" w:rsidRDefault="005B1A5F" w:rsidP="005B1A5F">
      <w:r>
        <w:t xml:space="preserve">By the end of this lesson, </w:t>
      </w:r>
      <w:r w:rsidR="00894816" w:rsidRPr="00894816">
        <w:t>participant</w:t>
      </w:r>
      <w:r>
        <w:t>s will</w:t>
      </w:r>
      <w:r w:rsidR="00932B48">
        <w:t xml:space="preserve"> be able to</w:t>
      </w:r>
      <w:r>
        <w:t>:</w:t>
      </w:r>
    </w:p>
    <w:p w14:paraId="76BFE6B8" w14:textId="4427B9AE" w:rsidR="005B1A5F" w:rsidRDefault="00AF1652" w:rsidP="00F92CE4">
      <w:pPr>
        <w:pStyle w:val="ListParagraph"/>
        <w:numPr>
          <w:ilvl w:val="0"/>
          <w:numId w:val="12"/>
        </w:numPr>
      </w:pPr>
      <w:bookmarkStart w:id="39" w:name="_Hlk520114629"/>
      <w:r>
        <w:t>List elements of</w:t>
      </w:r>
      <w:r w:rsidR="00CA368D">
        <w:t xml:space="preserve"> team dynamics</w:t>
      </w:r>
      <w:r w:rsidR="00932B48">
        <w:t>.</w:t>
      </w:r>
    </w:p>
    <w:p w14:paraId="3B030B64" w14:textId="51869D8C" w:rsidR="005B1A5F" w:rsidRDefault="00932B48" w:rsidP="00F92CE4">
      <w:pPr>
        <w:pStyle w:val="ListParagraph"/>
        <w:numPr>
          <w:ilvl w:val="0"/>
          <w:numId w:val="12"/>
        </w:numPr>
      </w:pPr>
      <w:r>
        <w:t>Explain recommended methods to b</w:t>
      </w:r>
      <w:r w:rsidR="00277883">
        <w:t xml:space="preserve">uild an </w:t>
      </w:r>
      <w:r>
        <w:t>e</w:t>
      </w:r>
      <w:r w:rsidR="00277883">
        <w:t xml:space="preserve">ffective </w:t>
      </w:r>
      <w:r>
        <w:t>t</w:t>
      </w:r>
      <w:r w:rsidR="00277883">
        <w:t>eam</w:t>
      </w:r>
      <w:r>
        <w:t>.</w:t>
      </w:r>
    </w:p>
    <w:p w14:paraId="7ED8E08E" w14:textId="3608BF55" w:rsidR="005B1A5F" w:rsidRPr="005B1A5F" w:rsidRDefault="00932B48" w:rsidP="00F92CE4">
      <w:pPr>
        <w:pStyle w:val="ListParagraph"/>
        <w:numPr>
          <w:ilvl w:val="0"/>
          <w:numId w:val="12"/>
        </w:numPr>
      </w:pPr>
      <w:r>
        <w:t>Discuss ways to s</w:t>
      </w:r>
      <w:r w:rsidR="00277883">
        <w:t xml:space="preserve">ustain and </w:t>
      </w:r>
      <w:r>
        <w:t>i</w:t>
      </w:r>
      <w:r w:rsidR="00277883">
        <w:t xml:space="preserve">mprove an </w:t>
      </w:r>
      <w:r w:rsidR="00572600">
        <w:t>existing</w:t>
      </w:r>
      <w:r w:rsidR="00277883">
        <w:t xml:space="preserve"> </w:t>
      </w:r>
      <w:r>
        <w:t>t</w:t>
      </w:r>
      <w:r w:rsidR="00277883">
        <w:t>eam</w:t>
      </w:r>
      <w:r w:rsidR="00973348">
        <w:t>.</w:t>
      </w:r>
    </w:p>
    <w:bookmarkEnd w:id="39"/>
    <w:p w14:paraId="612B90A2" w14:textId="253D5ED2" w:rsidR="002777EE" w:rsidRDefault="00301FD9" w:rsidP="002777EE">
      <w:pPr>
        <w:pStyle w:val="Heading2"/>
      </w:pPr>
      <w:r>
        <w:t xml:space="preserve">Recommended </w:t>
      </w:r>
      <w:r w:rsidR="00277883">
        <w:t>Prerequisites</w:t>
      </w:r>
    </w:p>
    <w:p w14:paraId="5F588A2A" w14:textId="573DC68A" w:rsidR="00301FD9" w:rsidRPr="00A368D7" w:rsidRDefault="00277883" w:rsidP="00F92CE4">
      <w:pPr>
        <w:pStyle w:val="ListParagraph"/>
        <w:numPr>
          <w:ilvl w:val="0"/>
          <w:numId w:val="13"/>
        </w:numPr>
        <w:rPr>
          <w:i/>
        </w:rPr>
      </w:pPr>
      <w:r w:rsidRPr="00A368D7">
        <w:rPr>
          <w:i/>
        </w:rPr>
        <w:t>Developing Others</w:t>
      </w:r>
      <w:r w:rsidR="00A368D7">
        <w:rPr>
          <w:i/>
        </w:rPr>
        <w:t xml:space="preserve"> </w:t>
      </w:r>
      <w:r w:rsidR="00A368D7">
        <w:t>lesson</w:t>
      </w:r>
    </w:p>
    <w:p w14:paraId="62B95C00" w14:textId="77777777" w:rsidR="002777EE" w:rsidRDefault="002777EE" w:rsidP="002777EE">
      <w:pPr>
        <w:pStyle w:val="Heading2"/>
      </w:pPr>
      <w:bookmarkStart w:id="40" w:name="_Hlk520633178"/>
      <w:r>
        <w:t>Recommended Time</w:t>
      </w:r>
    </w:p>
    <w:bookmarkEnd w:id="40"/>
    <w:p w14:paraId="5A2F3BFF" w14:textId="77777777" w:rsidR="00301FD9" w:rsidRPr="00301FD9" w:rsidRDefault="00301FD9" w:rsidP="00F92CE4">
      <w:pPr>
        <w:pStyle w:val="ListParagraph"/>
        <w:numPr>
          <w:ilvl w:val="0"/>
          <w:numId w:val="13"/>
        </w:numPr>
      </w:pPr>
      <w:r>
        <w:t>50 minutes</w:t>
      </w:r>
    </w:p>
    <w:p w14:paraId="611D8FA9" w14:textId="44266630" w:rsidR="002777EE" w:rsidRDefault="002777EE" w:rsidP="002777EE">
      <w:pPr>
        <w:pStyle w:val="Heading2"/>
      </w:pPr>
      <w:r>
        <w:t xml:space="preserve">Recommended </w:t>
      </w:r>
      <w:r w:rsidR="00BB12C3">
        <w:t>Facilitator</w:t>
      </w:r>
      <w:r>
        <w:t xml:space="preserve"> Qualifications</w:t>
      </w:r>
    </w:p>
    <w:p w14:paraId="668A0E0B" w14:textId="7CF7D3C7" w:rsidR="00301FD9" w:rsidRDefault="00301FD9" w:rsidP="00301FD9">
      <w:r>
        <w:t xml:space="preserve">This lesson is designed for a </w:t>
      </w:r>
      <w:r w:rsidR="00BB12C3">
        <w:t>facilitator</w:t>
      </w:r>
      <w:r>
        <w:t xml:space="preserve"> with the following minimum qualifications:</w:t>
      </w:r>
    </w:p>
    <w:p w14:paraId="5949B4C7" w14:textId="753E5B2A" w:rsidR="00301FD9" w:rsidRDefault="0094488B" w:rsidP="00F92CE4">
      <w:pPr>
        <w:pStyle w:val="ListParagraph"/>
        <w:numPr>
          <w:ilvl w:val="0"/>
          <w:numId w:val="14"/>
        </w:numPr>
      </w:pPr>
      <w:bookmarkStart w:id="41" w:name="_Hlk520633209"/>
      <w:r>
        <w:t>Subject matter knowledge</w:t>
      </w:r>
    </w:p>
    <w:p w14:paraId="7BA92F00" w14:textId="3EB7B978" w:rsidR="00301FD9" w:rsidRDefault="0094488B" w:rsidP="00F92CE4">
      <w:pPr>
        <w:pStyle w:val="ListParagraph"/>
        <w:numPr>
          <w:ilvl w:val="0"/>
          <w:numId w:val="14"/>
        </w:numPr>
      </w:pPr>
      <w:r>
        <w:t>Command-level experience</w:t>
      </w:r>
    </w:p>
    <w:bookmarkEnd w:id="41"/>
    <w:p w14:paraId="6B2BBCAB" w14:textId="02CEC10F"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3646C991" w14:textId="77777777" w:rsidR="000941E9" w:rsidRDefault="000941E9">
      <w:pPr>
        <w:spacing w:line="276" w:lineRule="auto"/>
        <w:rPr>
          <w:rFonts w:ascii="Tahoma" w:eastAsiaTheme="majorEastAsia" w:hAnsi="Tahoma" w:cstheme="majorBidi"/>
          <w:b/>
          <w:bCs/>
          <w:color w:val="324C84" w:themeColor="accent4" w:themeShade="80"/>
          <w:sz w:val="32"/>
          <w:szCs w:val="28"/>
        </w:rPr>
      </w:pPr>
      <w:r>
        <w:br w:type="page"/>
      </w:r>
    </w:p>
    <w:p w14:paraId="2506EA15" w14:textId="2D8A8616" w:rsidR="002777EE" w:rsidRDefault="002777EE" w:rsidP="002777EE">
      <w:pPr>
        <w:pStyle w:val="Heading1"/>
      </w:pPr>
      <w:bookmarkStart w:id="42" w:name="_Toc103340001"/>
      <w:r>
        <w:lastRenderedPageBreak/>
        <w:t>Before the Lesson</w:t>
      </w:r>
      <w:bookmarkEnd w:id="42"/>
    </w:p>
    <w:p w14:paraId="154EFDB9" w14:textId="54C7492F" w:rsidR="002777EE" w:rsidRDefault="002777EE" w:rsidP="002777EE">
      <w:pPr>
        <w:pStyle w:val="Heading2"/>
      </w:pPr>
      <w:r>
        <w:t xml:space="preserve">Preparing the </w:t>
      </w:r>
      <w:r w:rsidR="003A4461">
        <w:t>Participant</w:t>
      </w:r>
    </w:p>
    <w:p w14:paraId="4BB99D8F" w14:textId="72294BBC" w:rsidR="00301FD9" w:rsidRDefault="0094488B" w:rsidP="00F92CE4">
      <w:pPr>
        <w:pStyle w:val="ListParagraph"/>
        <w:numPr>
          <w:ilvl w:val="0"/>
          <w:numId w:val="13"/>
        </w:numPr>
      </w:pPr>
      <w:bookmarkStart w:id="43" w:name="_Hlk520635914"/>
      <w:r>
        <w:t>None. There is no pre-work for this lesson.</w:t>
      </w:r>
    </w:p>
    <w:p w14:paraId="2F01B938" w14:textId="77777777" w:rsidR="002777EE" w:rsidRDefault="002777EE" w:rsidP="002777EE">
      <w:pPr>
        <w:pStyle w:val="Heading2"/>
      </w:pPr>
      <w:bookmarkStart w:id="44" w:name="_Hlk520636248"/>
      <w:bookmarkEnd w:id="43"/>
      <w:r>
        <w:t>Preparing the Facilitator</w:t>
      </w:r>
    </w:p>
    <w:p w14:paraId="4B06253E" w14:textId="276D92BA" w:rsidR="00C63E61" w:rsidRDefault="00C63E61" w:rsidP="00C63E61">
      <w:bookmarkStart w:id="45" w:name="_Hlk520635927"/>
      <w:r>
        <w:t xml:space="preserve">All </w:t>
      </w:r>
      <w:r w:rsidR="0094488B">
        <w:t xml:space="preserve">required materials and </w:t>
      </w:r>
      <w:r w:rsidR="00894816" w:rsidRPr="00894816">
        <w:t>participant</w:t>
      </w:r>
      <w:r>
        <w:t xml:space="preserve"> preparation, plus:</w:t>
      </w:r>
    </w:p>
    <w:bookmarkEnd w:id="45"/>
    <w:p w14:paraId="6CE74ABF" w14:textId="2EDC8079" w:rsidR="003A4461" w:rsidRPr="003A4461" w:rsidDel="0011405A" w:rsidRDefault="00C37703" w:rsidP="00117A89">
      <w:pPr>
        <w:pStyle w:val="ListParagraph"/>
        <w:numPr>
          <w:ilvl w:val="0"/>
          <w:numId w:val="13"/>
        </w:numPr>
        <w:rPr>
          <w:del w:id="46" w:author="ZIMMERMAN, NICOLAS H Lt Col USAF AETC GCPME/DLL" w:date="2025-04-09T13:55:00Z" w16du:dateUtc="2025-04-09T18:55:00Z"/>
        </w:rPr>
      </w:pPr>
      <w:del w:id="47" w:author="ZIMMERMAN, NICOLAS H Lt Col USAF AETC GCPME/DLL" w:date="2025-04-09T13:55:00Z" w16du:dateUtc="2025-04-09T18:55:00Z">
        <w:r w:rsidDel="0011405A">
          <w:rPr>
            <w:rFonts w:ascii="Helvetica" w:hAnsi="Helvetica" w:cs="Helvetica"/>
            <w:color w:val="333333"/>
            <w:shd w:val="clear" w:color="auto" w:fill="FFFFFF"/>
          </w:rPr>
          <w:delText xml:space="preserve">Review </w:delText>
        </w:r>
        <w:r w:rsidR="000941E9" w:rsidRPr="000941E9" w:rsidDel="0011405A">
          <w:rPr>
            <w:rFonts w:ascii="Helvetica" w:hAnsi="Helvetica" w:cs="Helvetica"/>
            <w:b/>
            <w:color w:val="333333"/>
            <w:shd w:val="clear" w:color="auto" w:fill="FFFFFF"/>
          </w:rPr>
          <w:delText xml:space="preserve">Mindtools, </w:delText>
        </w:r>
        <w:r w:rsidR="000941E9" w:rsidRPr="000941E9" w:rsidDel="0011405A">
          <w:rPr>
            <w:rFonts w:ascii="Helvetica" w:hAnsi="Helvetica" w:cs="Helvetica"/>
            <w:b/>
            <w:i/>
            <w:color w:val="333333"/>
            <w:shd w:val="clear" w:color="auto" w:fill="FFFFFF"/>
          </w:rPr>
          <w:delText>Team Dynamics</w:delText>
        </w:r>
        <w:r w:rsidR="000941E9" w:rsidRPr="000941E9" w:rsidDel="0011405A">
          <w:rPr>
            <w:rFonts w:ascii="Helvetica" w:hAnsi="Helvetica" w:cs="Helvetica"/>
            <w:b/>
            <w:color w:val="333333"/>
            <w:shd w:val="clear" w:color="auto" w:fill="FFFFFF"/>
          </w:rPr>
          <w:delText xml:space="preserve"> (</w:delText>
        </w:r>
        <w:r w:rsidR="000941E9" w:rsidDel="0011405A">
          <w:rPr>
            <w:rFonts w:ascii="Helvetica" w:hAnsi="Helvetica" w:cs="Helvetica"/>
            <w:b/>
            <w:color w:val="333333"/>
            <w:shd w:val="clear" w:color="auto" w:fill="FFFFFF"/>
          </w:rPr>
          <w:delText>20</w:delText>
        </w:r>
        <w:r w:rsidR="00863EDA" w:rsidDel="0011405A">
          <w:rPr>
            <w:rFonts w:ascii="Helvetica" w:hAnsi="Helvetica" w:cs="Helvetica"/>
            <w:b/>
            <w:color w:val="333333"/>
            <w:shd w:val="clear" w:color="auto" w:fill="FFFFFF"/>
          </w:rPr>
          <w:delText>20</w:delText>
        </w:r>
        <w:r w:rsidR="000941E9" w:rsidRPr="000941E9" w:rsidDel="0011405A">
          <w:rPr>
            <w:rFonts w:ascii="Helvetica" w:hAnsi="Helvetica" w:cs="Helvetica"/>
            <w:b/>
            <w:color w:val="333333"/>
            <w:shd w:val="clear" w:color="auto" w:fill="FFFFFF"/>
          </w:rPr>
          <w:delText>)</w:delText>
        </w:r>
        <w:r w:rsidR="000941E9" w:rsidDel="0011405A">
          <w:rPr>
            <w:rFonts w:ascii="Helvetica" w:hAnsi="Helvetica" w:cs="Helvetica"/>
            <w:color w:val="333333"/>
            <w:shd w:val="clear" w:color="auto" w:fill="FFFFFF"/>
          </w:rPr>
          <w:delText xml:space="preserve"> online at </w:delText>
        </w:r>
      </w:del>
    </w:p>
    <w:p w14:paraId="5787ADE5" w14:textId="5C3972BA" w:rsidR="003A4461" w:rsidDel="0011405A" w:rsidRDefault="003A4461" w:rsidP="003A4461">
      <w:pPr>
        <w:pStyle w:val="ListParagraph"/>
        <w:numPr>
          <w:ilvl w:val="0"/>
          <w:numId w:val="0"/>
        </w:numPr>
        <w:ind w:left="720"/>
        <w:rPr>
          <w:del w:id="48" w:author="ZIMMERMAN, NICOLAS H Lt Col USAF AETC GCPME/DLL" w:date="2025-04-09T13:55:00Z" w16du:dateUtc="2025-04-09T18:55:00Z"/>
          <w:rFonts w:ascii="Helvetica" w:hAnsi="Helvetica" w:cs="Helvetica"/>
          <w:color w:val="333333"/>
          <w:shd w:val="clear" w:color="auto" w:fill="FFFFFF"/>
        </w:rPr>
      </w:pPr>
    </w:p>
    <w:p w14:paraId="08247974" w14:textId="28A92230" w:rsidR="003A4461" w:rsidRPr="000941E9" w:rsidDel="0011405A" w:rsidRDefault="000941E9" w:rsidP="003A4461">
      <w:pPr>
        <w:pStyle w:val="ListParagraph"/>
        <w:numPr>
          <w:ilvl w:val="0"/>
          <w:numId w:val="0"/>
        </w:numPr>
        <w:ind w:left="720"/>
        <w:rPr>
          <w:del w:id="49" w:author="ZIMMERMAN, NICOLAS H Lt Col USAF AETC GCPME/DLL" w:date="2025-04-09T13:55:00Z" w16du:dateUtc="2025-04-09T18:55:00Z"/>
        </w:rPr>
      </w:pPr>
      <w:del w:id="50" w:author="ZIMMERMAN, NICOLAS H Lt Col USAF AETC GCPME/DLL" w:date="2025-04-09T13:55:00Z" w16du:dateUtc="2025-04-09T18:55:00Z">
        <w:r w:rsidDel="0011405A">
          <w:fldChar w:fldCharType="begin"/>
        </w:r>
        <w:r w:rsidDel="0011405A">
          <w:delInstrText>HYPERLINK "https://www.mindtools.com/pages/article/improving-group-dynamics.htm"</w:delInstrText>
        </w:r>
        <w:r w:rsidDel="0011405A">
          <w:fldChar w:fldCharType="separate"/>
        </w:r>
        <w:r w:rsidRPr="00B178FE" w:rsidDel="0011405A">
          <w:rPr>
            <w:rStyle w:val="Hyperlink"/>
          </w:rPr>
          <w:delText>https://www.mindtools.com/pages/article/improving-group-dynamics.htm</w:delText>
        </w:r>
        <w:r w:rsidDel="0011405A">
          <w:fldChar w:fldCharType="end"/>
        </w:r>
        <w:r w:rsidR="00A1470C" w:rsidDel="0011405A">
          <w:rPr>
            <w:rFonts w:ascii="Helvetica" w:hAnsi="Helvetica" w:cs="Helvetica"/>
            <w:color w:val="333333"/>
            <w:shd w:val="clear" w:color="auto" w:fill="FFFFFF"/>
          </w:rPr>
          <w:delText>.</w:delText>
        </w:r>
      </w:del>
    </w:p>
    <w:p w14:paraId="7A247DCB" w14:textId="683266DC" w:rsidR="00863EDA" w:rsidDel="0011405A" w:rsidRDefault="00863EDA" w:rsidP="00863EDA">
      <w:pPr>
        <w:pStyle w:val="ListParagraph"/>
        <w:numPr>
          <w:ilvl w:val="0"/>
          <w:numId w:val="0"/>
        </w:numPr>
        <w:ind w:left="720"/>
        <w:rPr>
          <w:del w:id="51" w:author="ZIMMERMAN, NICOLAS H Lt Col USAF AETC GCPME/DLL" w:date="2025-04-09T13:55:00Z" w16du:dateUtc="2025-04-09T18:55:00Z"/>
          <w:rFonts w:ascii="Helvetica" w:hAnsi="Helvetica" w:cs="Helvetica"/>
          <w:shd w:val="clear" w:color="auto" w:fill="FFFFFF"/>
        </w:rPr>
      </w:pPr>
    </w:p>
    <w:p w14:paraId="7B88F6BD" w14:textId="4CAC88B0" w:rsidR="00863EDA" w:rsidRPr="00B11223" w:rsidRDefault="00863EDA" w:rsidP="00863EDA">
      <w:pPr>
        <w:pStyle w:val="ListParagraph"/>
        <w:numPr>
          <w:ilvl w:val="0"/>
          <w:numId w:val="13"/>
        </w:numPr>
        <w:rPr>
          <w:rFonts w:ascii="Helvetica" w:hAnsi="Helvetica" w:cs="Helvetica"/>
          <w:shd w:val="clear" w:color="auto" w:fill="FFFFFF"/>
        </w:rPr>
      </w:pPr>
      <w:r w:rsidRPr="00B11223">
        <w:rPr>
          <w:rFonts w:ascii="Helvetica" w:hAnsi="Helvetica" w:cs="Helvetica"/>
          <w:shd w:val="clear" w:color="auto" w:fill="FFFFFF"/>
        </w:rPr>
        <w:t xml:space="preserve">Review </w:t>
      </w:r>
      <w:r w:rsidRPr="00B11223">
        <w:rPr>
          <w:rFonts w:ascii="Helvetica" w:hAnsi="Helvetica" w:cs="Helvetica"/>
          <w:b/>
          <w:shd w:val="clear" w:color="auto" w:fill="FFFFFF"/>
        </w:rPr>
        <w:t>“13 Tips for Leading And Managing Remote Teams” (</w:t>
      </w:r>
      <w:r w:rsidRPr="00B11223">
        <w:rPr>
          <w:rFonts w:ascii="Helvetica" w:hAnsi="Helvetica" w:cs="Helvetica"/>
          <w:b/>
          <w:i/>
          <w:shd w:val="clear" w:color="auto" w:fill="FFFFFF"/>
        </w:rPr>
        <w:t>Forbes</w:t>
      </w:r>
      <w:r w:rsidRPr="00B11223">
        <w:rPr>
          <w:rFonts w:ascii="Helvetica" w:hAnsi="Helvetica" w:cs="Helvetica"/>
          <w:b/>
          <w:shd w:val="clear" w:color="auto" w:fill="FFFFFF"/>
        </w:rPr>
        <w:t>, 26 August 2020)</w:t>
      </w:r>
      <w:r w:rsidR="00B11223">
        <w:rPr>
          <w:rFonts w:ascii="Helvetica" w:hAnsi="Helvetica" w:cs="Helvetica"/>
          <w:shd w:val="clear" w:color="auto" w:fill="FFFFFF"/>
        </w:rPr>
        <w:t xml:space="preserve"> online at</w:t>
      </w:r>
    </w:p>
    <w:p w14:paraId="16687632" w14:textId="631A452A" w:rsidR="00863EDA" w:rsidRDefault="00863EDA" w:rsidP="003A4461">
      <w:pPr>
        <w:ind w:left="720"/>
        <w:rPr>
          <w:rFonts w:ascii="Helvetica" w:hAnsi="Helvetica" w:cs="Helvetica"/>
          <w:shd w:val="clear" w:color="auto" w:fill="FFFFFF"/>
        </w:rPr>
      </w:pPr>
      <w:hyperlink r:id="rId16" w:anchor="61274587577b" w:history="1">
        <w:r w:rsidRPr="00762AB0">
          <w:rPr>
            <w:rStyle w:val="Hyperlink"/>
            <w:rFonts w:ascii="Helvetica" w:hAnsi="Helvetica" w:cs="Helvetica"/>
            <w:shd w:val="clear" w:color="auto" w:fill="FFFFFF"/>
          </w:rPr>
          <w:t>https://www.forbes.com/sites/brentgleeson/2020/08/26/13-tips-for-leading-and-managing-remote-teams/#61274587577b</w:t>
        </w:r>
      </w:hyperlink>
    </w:p>
    <w:p w14:paraId="1E8290F2" w14:textId="1CFA2FC5" w:rsidR="000941E9" w:rsidRPr="009F119A" w:rsidRDefault="000941E9" w:rsidP="003A4461">
      <w:pPr>
        <w:ind w:left="720"/>
      </w:pPr>
      <w:r w:rsidRPr="003A4461">
        <w:rPr>
          <w:rFonts w:ascii="Helvetica" w:hAnsi="Helvetica" w:cs="Helvetica"/>
          <w:shd w:val="clear" w:color="auto" w:fill="FFFFFF"/>
        </w:rPr>
        <w:t>Note: Th</w:t>
      </w:r>
      <w:r w:rsidR="00863EDA">
        <w:rPr>
          <w:rFonts w:ascii="Helvetica" w:hAnsi="Helvetica" w:cs="Helvetica"/>
          <w:shd w:val="clear" w:color="auto" w:fill="FFFFFF"/>
        </w:rPr>
        <w:t>ese</w:t>
      </w:r>
      <w:r w:rsidRPr="003A4461">
        <w:rPr>
          <w:rFonts w:ascii="Helvetica" w:hAnsi="Helvetica" w:cs="Helvetica"/>
          <w:shd w:val="clear" w:color="auto" w:fill="FFFFFF"/>
        </w:rPr>
        <w:t xml:space="preserve"> article</w:t>
      </w:r>
      <w:r w:rsidR="00863EDA">
        <w:rPr>
          <w:rFonts w:ascii="Helvetica" w:hAnsi="Helvetica" w:cs="Helvetica"/>
          <w:shd w:val="clear" w:color="auto" w:fill="FFFFFF"/>
        </w:rPr>
        <w:t>s are</w:t>
      </w:r>
      <w:r w:rsidRPr="003A4461">
        <w:rPr>
          <w:rFonts w:ascii="Helvetica" w:hAnsi="Helvetica" w:cs="Helvetica"/>
          <w:shd w:val="clear" w:color="auto" w:fill="FFFFFF"/>
        </w:rPr>
        <w:t xml:space="preserve"> provided on commercial website</w:t>
      </w:r>
      <w:r w:rsidR="00863EDA">
        <w:rPr>
          <w:rFonts w:ascii="Helvetica" w:hAnsi="Helvetica" w:cs="Helvetica"/>
          <w:shd w:val="clear" w:color="auto" w:fill="FFFFFF"/>
        </w:rPr>
        <w:t>s</w:t>
      </w:r>
      <w:r w:rsidRPr="003A4461">
        <w:rPr>
          <w:rFonts w:ascii="Helvetica" w:hAnsi="Helvetica" w:cs="Helvetica"/>
          <w:shd w:val="clear" w:color="auto" w:fill="FFFFFF"/>
        </w:rPr>
        <w:t xml:space="preserve"> and </w:t>
      </w:r>
      <w:r w:rsidR="00863EDA">
        <w:rPr>
          <w:rFonts w:ascii="Helvetica" w:hAnsi="Helvetica" w:cs="Helvetica"/>
          <w:shd w:val="clear" w:color="auto" w:fill="FFFFFF"/>
        </w:rPr>
        <w:t>are</w:t>
      </w:r>
      <w:r w:rsidRPr="003A4461">
        <w:rPr>
          <w:rFonts w:ascii="Helvetica" w:hAnsi="Helvetica" w:cs="Helvetica"/>
          <w:shd w:val="clear" w:color="auto" w:fill="FFFFFF"/>
        </w:rPr>
        <w:t xml:space="preserve"> for information only.  Use within this program does not constitute endorsement of the vendor</w:t>
      </w:r>
      <w:r w:rsidR="00863EDA">
        <w:rPr>
          <w:rFonts w:ascii="Helvetica" w:hAnsi="Helvetica" w:cs="Helvetica"/>
          <w:shd w:val="clear" w:color="auto" w:fill="FFFFFF"/>
        </w:rPr>
        <w:t>s</w:t>
      </w:r>
      <w:r w:rsidRPr="003A4461">
        <w:rPr>
          <w:rFonts w:ascii="Helvetica" w:hAnsi="Helvetica" w:cs="Helvetica"/>
          <w:shd w:val="clear" w:color="auto" w:fill="FFFFFF"/>
        </w:rPr>
        <w:t xml:space="preserve"> nor </w:t>
      </w:r>
      <w:r w:rsidR="00863EDA">
        <w:rPr>
          <w:rFonts w:ascii="Helvetica" w:hAnsi="Helvetica" w:cs="Helvetica"/>
          <w:shd w:val="clear" w:color="auto" w:fill="FFFFFF"/>
        </w:rPr>
        <w:t>their</w:t>
      </w:r>
      <w:r w:rsidRPr="003A4461">
        <w:rPr>
          <w:rFonts w:ascii="Helvetica" w:hAnsi="Helvetica" w:cs="Helvetica"/>
          <w:shd w:val="clear" w:color="auto" w:fill="FFFFFF"/>
        </w:rPr>
        <w:t xml:space="preserve"> products by Air University.</w:t>
      </w:r>
    </w:p>
    <w:p w14:paraId="664F1C8E" w14:textId="30CF723C" w:rsidR="000D1F7D" w:rsidRDefault="000D1F7D" w:rsidP="000D1F7D">
      <w:r>
        <w:t xml:space="preserve">(Optional) Additional deep-dive preparation materials are available on </w:t>
      </w:r>
      <w:r w:rsidRPr="003B33AF">
        <w:rPr>
          <w:i/>
        </w:rPr>
        <w:t>The Flight Commander’s Edge</w:t>
      </w:r>
      <w:r>
        <w:t xml:space="preserve"> </w:t>
      </w:r>
      <w:del w:id="52" w:author="Author">
        <w:r w:rsidDel="005E7757">
          <w:delText xml:space="preserve">online </w:delText>
        </w:r>
      </w:del>
      <w:ins w:id="53" w:author="Author">
        <w:r w:rsidR="005E7757">
          <w:t>website</w:t>
        </w:r>
      </w:ins>
      <w:del w:id="54" w:author="Author">
        <w:r w:rsidDel="005E7757">
          <w:delText>community</w:delText>
        </w:r>
      </w:del>
      <w:r>
        <w:t>.</w:t>
      </w:r>
      <w:r w:rsidR="00B11223">
        <w:t xml:space="preserve"> If you are leading a session remotely, look at the To Learn More area </w:t>
      </w:r>
      <w:ins w:id="55" w:author="Author">
        <w:r w:rsidR="005E7757">
          <w:t>for</w:t>
        </w:r>
      </w:ins>
      <w:del w:id="56" w:author="Author">
        <w:r w:rsidR="00B11223" w:rsidDel="005E7757">
          <w:delText>in</w:delText>
        </w:r>
      </w:del>
      <w:r w:rsidR="00B11223">
        <w:t xml:space="preserve"> the </w:t>
      </w:r>
      <w:del w:id="57" w:author="Author">
        <w:r w:rsidR="00B11223" w:rsidDel="005E7757">
          <w:delText xml:space="preserve">Canvas </w:delText>
        </w:r>
      </w:del>
      <w:r w:rsidR="003046B1">
        <w:t>“Building and Busting Teams”</w:t>
      </w:r>
      <w:r w:rsidR="00CF4319">
        <w:t xml:space="preserve"> </w:t>
      </w:r>
      <w:r w:rsidR="00B11223">
        <w:t xml:space="preserve">lesson </w:t>
      </w:r>
      <w:del w:id="58" w:author="Author">
        <w:r w:rsidR="00B11223" w:rsidDel="005E7757">
          <w:delText xml:space="preserve">discussion </w:delText>
        </w:r>
      </w:del>
      <w:r w:rsidR="00B11223">
        <w:t>area, or under the FCE Facilitator Resources</w:t>
      </w:r>
      <w:ins w:id="59" w:author="Author">
        <w:r w:rsidR="005E7757">
          <w:t>.</w:t>
        </w:r>
      </w:ins>
      <w:del w:id="60" w:author="Author">
        <w:r w:rsidR="00B11223" w:rsidDel="005E7757">
          <w:delText xml:space="preserve"> on the Home page.</w:delText>
        </w:r>
      </w:del>
      <w:r w:rsidR="00B11223">
        <w:t xml:space="preserve">  </w:t>
      </w:r>
    </w:p>
    <w:p w14:paraId="4E11C664" w14:textId="77777777" w:rsidR="002777EE" w:rsidRDefault="002777EE" w:rsidP="002777EE">
      <w:pPr>
        <w:pStyle w:val="Heading2"/>
      </w:pPr>
      <w:r>
        <w:t>Preparing the Classroom</w:t>
      </w:r>
    </w:p>
    <w:p w14:paraId="39B4E733" w14:textId="77777777" w:rsidR="002E7398" w:rsidRDefault="002E7398" w:rsidP="00F92CE4">
      <w:pPr>
        <w:pStyle w:val="ListParagraph"/>
        <w:numPr>
          <w:ilvl w:val="0"/>
          <w:numId w:val="13"/>
        </w:numPr>
      </w:pPr>
      <w:r>
        <w:t>Adequate classroom space for separate small group discussions.</w:t>
      </w:r>
    </w:p>
    <w:p w14:paraId="6C167115" w14:textId="77777777" w:rsidR="002E7398" w:rsidRDefault="002E7398" w:rsidP="00F92CE4">
      <w:pPr>
        <w:pStyle w:val="ListParagraph"/>
        <w:numPr>
          <w:ilvl w:val="0"/>
          <w:numId w:val="13"/>
        </w:numPr>
      </w:pPr>
      <w:r>
        <w:t>White boards or easels with butcher block paper (one per group).</w:t>
      </w:r>
    </w:p>
    <w:p w14:paraId="10AE487F" w14:textId="4E10A049" w:rsidR="002E7398" w:rsidRPr="002E7398" w:rsidRDefault="002E7398" w:rsidP="009D3C64">
      <w:pPr>
        <w:pStyle w:val="ListParagraph"/>
        <w:numPr>
          <w:ilvl w:val="0"/>
          <w:numId w:val="13"/>
        </w:numPr>
      </w:pPr>
      <w:r>
        <w:t>Computer and projector with internet connectivity (</w:t>
      </w:r>
      <w:r w:rsidR="00A368D7">
        <w:t xml:space="preserve">preload </w:t>
      </w:r>
      <w:r w:rsidR="00A368D7" w:rsidRPr="00A368D7">
        <w:rPr>
          <w:i/>
        </w:rPr>
        <w:t xml:space="preserve">Mindtools </w:t>
      </w:r>
      <w:r w:rsidR="00A368D7">
        <w:t>site if needed</w:t>
      </w:r>
      <w:r>
        <w:t>)</w:t>
      </w:r>
    </w:p>
    <w:p w14:paraId="6DC8654C" w14:textId="77777777" w:rsidR="00650ED7" w:rsidRDefault="00650ED7" w:rsidP="00650ED7">
      <w:pPr>
        <w:pStyle w:val="Heading2"/>
      </w:pPr>
      <w:r>
        <w:t xml:space="preserve">Preparing Required Materials </w:t>
      </w:r>
    </w:p>
    <w:p w14:paraId="3BE2F963" w14:textId="31A2C3EF" w:rsidR="00650ED7" w:rsidRPr="00016DC7" w:rsidRDefault="00650ED7" w:rsidP="00650ED7">
      <w:r>
        <w:t xml:space="preserve">Prepare one copy of each handout below for each </w:t>
      </w:r>
      <w:r w:rsidR="00894816" w:rsidRPr="00894816">
        <w:t>participant</w:t>
      </w:r>
      <w:r>
        <w:t>.  Do not distribute handouts before the class.</w:t>
      </w:r>
    </w:p>
    <w:p w14:paraId="0BAF090E" w14:textId="4CDAD644" w:rsidR="00650ED7" w:rsidRDefault="00710B33" w:rsidP="00650ED7">
      <w:pPr>
        <w:pStyle w:val="ListParagraph"/>
        <w:numPr>
          <w:ilvl w:val="0"/>
          <w:numId w:val="21"/>
        </w:numPr>
      </w:pPr>
      <w:ins w:id="61" w:author="Author">
        <w:del w:id="62" w:author="ZIMMERMAN, NICOLAS H Lt Col USAF AETC GCPME/DLL" w:date="2025-04-09T13:57:00Z" w16du:dateUtc="2025-04-09T18:57:00Z">
          <w:r w:rsidRPr="00710B33" w:rsidDel="00A81A22">
            <w:delText>Air University Global College</w:delText>
          </w:r>
        </w:del>
      </w:ins>
      <w:ins w:id="63" w:author="ZIMMERMAN, NICOLAS H Lt Col USAF AETC GCPME/DLL" w:date="2025-04-09T13:57:00Z" w16du:dateUtc="2025-04-09T18:57:00Z">
        <w:r w:rsidR="00A81A22">
          <w:t>Global College of PME</w:t>
        </w:r>
      </w:ins>
      <w:del w:id="64" w:author="Author">
        <w:r w:rsidR="00650ED7" w:rsidRPr="00E63556" w:rsidDel="00710B33">
          <w:delText>eSchool</w:delText>
        </w:r>
      </w:del>
      <w:r w:rsidR="00650ED7" w:rsidRPr="00E63556">
        <w:t xml:space="preserve">, </w:t>
      </w:r>
      <w:r w:rsidR="00973348" w:rsidRPr="00E63556">
        <w:rPr>
          <w:i/>
        </w:rPr>
        <w:t xml:space="preserve">Six </w:t>
      </w:r>
      <w:r w:rsidR="00CE6340">
        <w:rPr>
          <w:i/>
        </w:rPr>
        <w:t xml:space="preserve">Ways to </w:t>
      </w:r>
      <w:r w:rsidR="002F0AE4">
        <w:rPr>
          <w:i/>
        </w:rPr>
        <w:t>Look at</w:t>
      </w:r>
      <w:r w:rsidR="00CE6340">
        <w:rPr>
          <w:i/>
        </w:rPr>
        <w:t xml:space="preserve"> Your Team’s Dy</w:t>
      </w:r>
      <w:r w:rsidR="00A368D7">
        <w:rPr>
          <w:i/>
        </w:rPr>
        <w:t>namic</w:t>
      </w:r>
      <w:r w:rsidR="00E57812">
        <w:rPr>
          <w:i/>
        </w:rPr>
        <w:t>s</w:t>
      </w:r>
      <w:del w:id="65" w:author="ZIMMERMAN, NICOLAS H Lt Col USAF AETC GCPME/DLL" w:date="2025-04-09T13:57:00Z" w16du:dateUtc="2025-04-09T18:57:00Z">
        <w:r w:rsidR="00650ED7" w:rsidRPr="00E63556" w:rsidDel="00A81A22">
          <w:delText xml:space="preserve"> (20</w:delText>
        </w:r>
        <w:r w:rsidR="00A6610B" w:rsidDel="00A81A22">
          <w:delText>2</w:delText>
        </w:r>
      </w:del>
      <w:ins w:id="66" w:author="Author">
        <w:del w:id="67" w:author="ZIMMERMAN, NICOLAS H Lt Col USAF AETC GCPME/DLL" w:date="2025-04-09T13:57:00Z" w16du:dateUtc="2025-04-09T18:57:00Z">
          <w:r w:rsidR="002B376D" w:rsidDel="00A81A22">
            <w:delText>2</w:delText>
          </w:r>
        </w:del>
      </w:ins>
      <w:del w:id="68" w:author="ZIMMERMAN, NICOLAS H Lt Col USAF AETC GCPME/DLL" w:date="2025-04-09T13:57:00Z" w16du:dateUtc="2025-04-09T18:57:00Z">
        <w:r w:rsidR="00A6610B" w:rsidDel="00A81A22">
          <w:delText>0</w:delText>
        </w:r>
        <w:r w:rsidR="00650ED7" w:rsidRPr="00E63556" w:rsidDel="00A81A22">
          <w:delText>)</w:delText>
        </w:r>
      </w:del>
    </w:p>
    <w:p w14:paraId="6C702B51" w14:textId="58541045" w:rsidR="00777A7A" w:rsidRDefault="00710B33" w:rsidP="00650ED7">
      <w:pPr>
        <w:pStyle w:val="ListParagraph"/>
        <w:numPr>
          <w:ilvl w:val="0"/>
          <w:numId w:val="21"/>
        </w:numPr>
      </w:pPr>
      <w:ins w:id="69" w:author="Author">
        <w:del w:id="70" w:author="ZIMMERMAN, NICOLAS H Lt Col USAF AETC GCPME/DLL" w:date="2025-04-09T13:57:00Z" w16du:dateUtc="2025-04-09T18:57:00Z">
          <w:r w:rsidRPr="00710B33" w:rsidDel="00A81A22">
            <w:delText>Air University Global College</w:delText>
          </w:r>
        </w:del>
      </w:ins>
      <w:ins w:id="71" w:author="ZIMMERMAN, NICOLAS H Lt Col USAF AETC GCPME/DLL" w:date="2025-04-09T13:57:00Z" w16du:dateUtc="2025-04-09T18:57:00Z">
        <w:r w:rsidR="00A81A22">
          <w:t>Global College of PME</w:t>
        </w:r>
      </w:ins>
      <w:del w:id="72" w:author="Author">
        <w:r w:rsidR="00777A7A" w:rsidDel="00710B33">
          <w:delText>eSchool</w:delText>
        </w:r>
      </w:del>
      <w:r w:rsidR="00777A7A">
        <w:t xml:space="preserve">, </w:t>
      </w:r>
      <w:r w:rsidR="00777A7A">
        <w:rPr>
          <w:i/>
        </w:rPr>
        <w:t>Team-Building Behaviors</w:t>
      </w:r>
      <w:r w:rsidR="00244BCA">
        <w:rPr>
          <w:i/>
        </w:rPr>
        <w:t xml:space="preserve"> Guide</w:t>
      </w:r>
      <w:del w:id="73" w:author="ZIMMERMAN, NICOLAS H Lt Col USAF AETC GCPME/DLL" w:date="2025-04-09T13:57:00Z" w16du:dateUtc="2025-04-09T18:57:00Z">
        <w:r w:rsidR="00777A7A" w:rsidDel="00A81A22">
          <w:rPr>
            <w:i/>
          </w:rPr>
          <w:delText xml:space="preserve"> </w:delText>
        </w:r>
        <w:r w:rsidR="00777A7A" w:rsidDel="00A81A22">
          <w:delText>(20</w:delText>
        </w:r>
        <w:r w:rsidR="00A6610B" w:rsidDel="00A81A22">
          <w:delText>2</w:delText>
        </w:r>
      </w:del>
      <w:ins w:id="74" w:author="Author">
        <w:del w:id="75" w:author="ZIMMERMAN, NICOLAS H Lt Col USAF AETC GCPME/DLL" w:date="2025-04-09T13:57:00Z" w16du:dateUtc="2025-04-09T18:57:00Z">
          <w:r w:rsidR="002B376D" w:rsidDel="00A81A22">
            <w:delText>2</w:delText>
          </w:r>
        </w:del>
      </w:ins>
      <w:del w:id="76" w:author="Author">
        <w:r w:rsidR="00A6610B" w:rsidDel="002B376D">
          <w:delText>0</w:delText>
        </w:r>
      </w:del>
      <w:del w:id="77" w:author="ZIMMERMAN, NICOLAS H Lt Col USAF AETC GCPME/DLL" w:date="2025-04-09T13:57:00Z" w16du:dateUtc="2025-04-09T18:57:00Z">
        <w:r w:rsidR="00777A7A" w:rsidDel="00A81A22">
          <w:delText>)</w:delText>
        </w:r>
      </w:del>
    </w:p>
    <w:p w14:paraId="47104CC8" w14:textId="2C00F9CA" w:rsidR="00A368D7" w:rsidRDefault="00710B33" w:rsidP="00A368D7">
      <w:pPr>
        <w:pStyle w:val="ListParagraph"/>
        <w:numPr>
          <w:ilvl w:val="0"/>
          <w:numId w:val="21"/>
        </w:numPr>
      </w:pPr>
      <w:ins w:id="78" w:author="Author">
        <w:del w:id="79" w:author="ZIMMERMAN, NICOLAS H Lt Col USAF AETC GCPME/DLL" w:date="2025-04-09T13:57:00Z" w16du:dateUtc="2025-04-09T18:57:00Z">
          <w:r w:rsidRPr="00710B33" w:rsidDel="00A81A22">
            <w:delText>Air University Global College</w:delText>
          </w:r>
        </w:del>
      </w:ins>
      <w:ins w:id="80" w:author="ZIMMERMAN, NICOLAS H Lt Col USAF AETC GCPME/DLL" w:date="2025-04-09T13:57:00Z" w16du:dateUtc="2025-04-09T18:57:00Z">
        <w:r w:rsidR="00A81A22">
          <w:t>Global College of PME</w:t>
        </w:r>
      </w:ins>
      <w:del w:id="81" w:author="Author">
        <w:r w:rsidR="00A368D7" w:rsidRPr="00E63556" w:rsidDel="00710B33">
          <w:delText>eSchool</w:delText>
        </w:r>
      </w:del>
      <w:r w:rsidR="00A368D7" w:rsidRPr="00E63556">
        <w:t xml:space="preserve">, </w:t>
      </w:r>
      <w:r w:rsidR="00244BCA">
        <w:rPr>
          <w:i/>
        </w:rPr>
        <w:t>Break Your Team</w:t>
      </w:r>
      <w:r w:rsidR="00A368D7" w:rsidRPr="00E63556">
        <w:t xml:space="preserve"> </w:t>
      </w:r>
      <w:r w:rsidR="00A368D7" w:rsidRPr="00E63556">
        <w:rPr>
          <w:i/>
        </w:rPr>
        <w:t>Worksheet</w:t>
      </w:r>
      <w:del w:id="82" w:author="ZIMMERMAN, NICOLAS H Lt Col USAF AETC GCPME/DLL" w:date="2025-04-09T13:57:00Z" w16du:dateUtc="2025-04-09T18:57:00Z">
        <w:r w:rsidR="00A368D7" w:rsidRPr="00E63556" w:rsidDel="00A81A22">
          <w:delText xml:space="preserve"> (20</w:delText>
        </w:r>
        <w:r w:rsidR="00A6610B" w:rsidDel="00A81A22">
          <w:delText>2</w:delText>
        </w:r>
      </w:del>
      <w:ins w:id="83" w:author="Author">
        <w:del w:id="84" w:author="ZIMMERMAN, NICOLAS H Lt Col USAF AETC GCPME/DLL" w:date="2025-04-09T13:57:00Z" w16du:dateUtc="2025-04-09T18:57:00Z">
          <w:r w:rsidR="002B376D" w:rsidDel="00A81A22">
            <w:delText>2</w:delText>
          </w:r>
        </w:del>
      </w:ins>
      <w:del w:id="85" w:author="Author">
        <w:r w:rsidR="00A6610B" w:rsidDel="002B376D">
          <w:delText>0</w:delText>
        </w:r>
      </w:del>
      <w:del w:id="86" w:author="ZIMMERMAN, NICOLAS H Lt Col USAF AETC GCPME/DLL" w:date="2025-04-09T13:57:00Z" w16du:dateUtc="2025-04-09T18:57:00Z">
        <w:r w:rsidR="00A368D7" w:rsidRPr="00E63556" w:rsidDel="00A81A22">
          <w:delText>)</w:delText>
        </w:r>
      </w:del>
    </w:p>
    <w:p w14:paraId="4AD5F7D8" w14:textId="3C7B823D" w:rsidR="00E57812" w:rsidRPr="00E63556" w:rsidRDefault="00710B33" w:rsidP="00A368D7">
      <w:pPr>
        <w:pStyle w:val="ListParagraph"/>
        <w:numPr>
          <w:ilvl w:val="0"/>
          <w:numId w:val="21"/>
        </w:numPr>
      </w:pPr>
      <w:ins w:id="87" w:author="Author">
        <w:del w:id="88" w:author="ZIMMERMAN, NICOLAS H Lt Col USAF AETC GCPME/DLL" w:date="2025-04-09T13:57:00Z" w16du:dateUtc="2025-04-09T18:57:00Z">
          <w:r w:rsidRPr="00710B33" w:rsidDel="00A81A22">
            <w:delText>Air University Global College</w:delText>
          </w:r>
        </w:del>
      </w:ins>
      <w:ins w:id="89" w:author="ZIMMERMAN, NICOLAS H Lt Col USAF AETC GCPME/DLL" w:date="2025-04-09T13:57:00Z" w16du:dateUtc="2025-04-09T18:57:00Z">
        <w:r w:rsidR="00A81A22">
          <w:t>Global College of PME</w:t>
        </w:r>
      </w:ins>
      <w:del w:id="90" w:author="Author">
        <w:r w:rsidR="00E57812" w:rsidDel="00710B33">
          <w:delText>eSchool</w:delText>
        </w:r>
      </w:del>
      <w:r w:rsidR="00E57812">
        <w:t xml:space="preserve">, </w:t>
      </w:r>
      <w:r w:rsidR="00E57812" w:rsidRPr="00E57812">
        <w:rPr>
          <w:i/>
        </w:rPr>
        <w:t>Self-Assessment Worksheet</w:t>
      </w:r>
      <w:del w:id="91" w:author="ZIMMERMAN, NICOLAS H Lt Col USAF AETC GCPME/DLL" w:date="2025-04-09T13:57:00Z" w16du:dateUtc="2025-04-09T18:57:00Z">
        <w:r w:rsidR="00E57812" w:rsidDel="00A81A22">
          <w:delText xml:space="preserve"> (20</w:delText>
        </w:r>
        <w:r w:rsidR="00A6610B" w:rsidDel="00A81A22">
          <w:delText>2</w:delText>
        </w:r>
      </w:del>
      <w:ins w:id="92" w:author="Author">
        <w:del w:id="93" w:author="ZIMMERMAN, NICOLAS H Lt Col USAF AETC GCPME/DLL" w:date="2025-04-09T13:57:00Z" w16du:dateUtc="2025-04-09T18:57:00Z">
          <w:r w:rsidR="002B376D" w:rsidDel="00A81A22">
            <w:delText>2</w:delText>
          </w:r>
        </w:del>
      </w:ins>
      <w:del w:id="94" w:author="Author">
        <w:r w:rsidR="00A6610B" w:rsidDel="002B376D">
          <w:delText>0</w:delText>
        </w:r>
      </w:del>
      <w:del w:id="95" w:author="ZIMMERMAN, NICOLAS H Lt Col USAF AETC GCPME/DLL" w:date="2025-04-09T13:57:00Z" w16du:dateUtc="2025-04-09T18:57:00Z">
        <w:r w:rsidR="00E57812" w:rsidDel="00A81A22">
          <w:delText>)</w:delText>
        </w:r>
      </w:del>
    </w:p>
    <w:p w14:paraId="54FB04F9" w14:textId="77777777" w:rsidR="00650ED7" w:rsidRDefault="00650ED7" w:rsidP="00650ED7">
      <w:r>
        <w:t>Handouts are available in the Appendix.</w:t>
      </w:r>
    </w:p>
    <w:bookmarkEnd w:id="44"/>
    <w:p w14:paraId="1C7C7605" w14:textId="77777777" w:rsidR="00650ED7" w:rsidRPr="009D3C64" w:rsidRDefault="00650ED7" w:rsidP="002E7398">
      <w:pPr>
        <w:rPr>
          <w:rStyle w:val="SubtleEmphasis"/>
          <w:i w:val="0"/>
        </w:rPr>
      </w:pPr>
    </w:p>
    <w:p w14:paraId="26C23757" w14:textId="77777777" w:rsidR="002777EE" w:rsidRDefault="002777EE">
      <w:pPr>
        <w:spacing w:line="276" w:lineRule="auto"/>
      </w:pPr>
      <w:r>
        <w:lastRenderedPageBreak/>
        <w:br w:type="page"/>
      </w:r>
    </w:p>
    <w:p w14:paraId="03D1C499" w14:textId="77777777" w:rsidR="002777EE" w:rsidRDefault="002777EE" w:rsidP="002777EE">
      <w:pPr>
        <w:pStyle w:val="Heading1"/>
      </w:pPr>
      <w:bookmarkStart w:id="96" w:name="_Toc103340002"/>
      <w:r>
        <w:lastRenderedPageBreak/>
        <w:t>Presenting the Lesson</w:t>
      </w:r>
      <w:bookmarkEnd w:id="96"/>
    </w:p>
    <w:p w14:paraId="47DDA134" w14:textId="585068E3" w:rsidR="004D3A1D" w:rsidRPr="008B5DCC" w:rsidRDefault="004D3A1D" w:rsidP="004D3A1D">
      <w:pPr>
        <w:jc w:val="center"/>
        <w:rPr>
          <w:i/>
        </w:rPr>
      </w:pPr>
      <w:r w:rsidRPr="008B5DCC">
        <w:rPr>
          <w:b/>
          <w:i/>
        </w:rPr>
        <w:t>NOTE:</w:t>
      </w:r>
      <w:r w:rsidRPr="008B5DCC">
        <w:rPr>
          <w:i/>
        </w:rPr>
        <w:t xml:space="preserve">  This lesson is designed for up to five (5) groups of </w:t>
      </w:r>
      <w:r w:rsidR="003A4461">
        <w:rPr>
          <w:i/>
        </w:rPr>
        <w:t>participants</w:t>
      </w:r>
      <w:r w:rsidRPr="008B5DCC">
        <w:rPr>
          <w:i/>
        </w:rPr>
        <w:t xml:space="preserve">.  Groups should be no larger than five (5) </w:t>
      </w:r>
      <w:r w:rsidR="003A4461">
        <w:rPr>
          <w:i/>
        </w:rPr>
        <w:t>members</w:t>
      </w:r>
      <w:r w:rsidRPr="008B5DCC">
        <w:rPr>
          <w:i/>
        </w:rPr>
        <w:t xml:space="preserve"> to maximize participation during small group discussion.  </w:t>
      </w:r>
    </w:p>
    <w:p w14:paraId="5AFFAA1A" w14:textId="3DD6B827" w:rsidR="002777EE" w:rsidRDefault="002777EE" w:rsidP="002777EE">
      <w:pPr>
        <w:pStyle w:val="Heading2"/>
      </w:pPr>
      <w:r>
        <w:t>Introduction</w:t>
      </w:r>
      <w:r w:rsidR="005B2330">
        <w:t xml:space="preserve"> (</w:t>
      </w:r>
      <w:r w:rsidR="003252E0">
        <w:t>10</w:t>
      </w:r>
      <w:r w:rsidR="005B2330">
        <w:t xml:space="preserve"> minutes)</w:t>
      </w:r>
    </w:p>
    <w:p w14:paraId="679266AD" w14:textId="29C72BBB" w:rsidR="004D3A1D" w:rsidRDefault="009D3C64" w:rsidP="00E63556">
      <w:pPr>
        <w:pStyle w:val="Heading3"/>
        <w:ind w:left="360"/>
        <w:rPr>
          <w:rStyle w:val="SubtleEmphasis"/>
          <w:i w:val="0"/>
          <w:iCs w:val="0"/>
          <w:color w:val="324C84" w:themeColor="accent4" w:themeShade="80"/>
        </w:rPr>
      </w:pPr>
      <w:r>
        <w:rPr>
          <w:rStyle w:val="SubtleEmphasis"/>
          <w:i w:val="0"/>
          <w:iCs w:val="0"/>
          <w:color w:val="324C84" w:themeColor="accent4" w:themeShade="80"/>
        </w:rPr>
        <w:t xml:space="preserve">Slide </w:t>
      </w:r>
      <w:r w:rsidR="00E01BD5">
        <w:rPr>
          <w:rStyle w:val="SubtleEmphasis"/>
          <w:i w:val="0"/>
          <w:iCs w:val="0"/>
          <w:color w:val="324C84" w:themeColor="accent4" w:themeShade="80"/>
        </w:rPr>
        <w:t>1</w:t>
      </w:r>
      <w:r w:rsidR="004D3A1D" w:rsidRPr="004D3A1D">
        <w:rPr>
          <w:rStyle w:val="SubtleEmphasis"/>
          <w:i w:val="0"/>
          <w:iCs w:val="0"/>
          <w:color w:val="324C84" w:themeColor="accent4" w:themeShade="80"/>
        </w:rPr>
        <w:t xml:space="preserve">: </w:t>
      </w:r>
      <w:r w:rsidR="0081397B">
        <w:rPr>
          <w:rStyle w:val="SubtleEmphasis"/>
          <w:i w:val="0"/>
          <w:iCs w:val="0"/>
          <w:color w:val="324C84" w:themeColor="accent4" w:themeShade="80"/>
        </w:rPr>
        <w:t>Introduction</w:t>
      </w:r>
    </w:p>
    <w:p w14:paraId="44F17F88" w14:textId="5A6A8F4F" w:rsidR="004D3A1D" w:rsidRPr="00E63556" w:rsidRDefault="009D3C64" w:rsidP="00E63556">
      <w:pPr>
        <w:ind w:left="360"/>
      </w:pPr>
      <w:r>
        <w:t>Introduce the lesso</w:t>
      </w:r>
      <w:r w:rsidR="00E63556">
        <w:t>n</w:t>
      </w:r>
      <w:r w:rsidR="004D3A1D">
        <w:t>.</w:t>
      </w:r>
    </w:p>
    <w:p w14:paraId="38FBA805" w14:textId="09A64613" w:rsidR="001043A0" w:rsidRPr="00E63556" w:rsidRDefault="001043A0" w:rsidP="00E63556">
      <w:pPr>
        <w:ind w:left="720"/>
        <w:rPr>
          <w:b/>
          <w:iCs/>
        </w:rPr>
      </w:pPr>
      <w:r w:rsidRPr="00E63556">
        <w:rPr>
          <w:b/>
          <w:iCs/>
        </w:rPr>
        <w:t xml:space="preserve">Would you consider yourself a lone wolf when it comes to projects and planning? Does the thought of collaborating with others leave you with a sense of dread? </w:t>
      </w:r>
    </w:p>
    <w:p w14:paraId="63BF5BF4" w14:textId="752F1085" w:rsidR="001043A0" w:rsidRPr="00E63556" w:rsidRDefault="001043A0" w:rsidP="00E63556">
      <w:pPr>
        <w:ind w:left="720"/>
        <w:rPr>
          <w:b/>
          <w:iCs/>
        </w:rPr>
      </w:pPr>
      <w:r w:rsidRPr="00E63556">
        <w:rPr>
          <w:b/>
          <w:iCs/>
        </w:rPr>
        <w:t xml:space="preserve">Most jobs </w:t>
      </w:r>
      <w:r w:rsidR="00635CDF" w:rsidRPr="00E63556">
        <w:rPr>
          <w:b/>
          <w:iCs/>
        </w:rPr>
        <w:t xml:space="preserve">in the </w:t>
      </w:r>
      <w:ins w:id="97" w:author="Author">
        <w:r w:rsidR="00710B33">
          <w:rPr>
            <w:b/>
            <w:iCs/>
          </w:rPr>
          <w:t xml:space="preserve">Department of the </w:t>
        </w:r>
      </w:ins>
      <w:r w:rsidR="00635CDF" w:rsidRPr="00E63556">
        <w:rPr>
          <w:b/>
          <w:iCs/>
        </w:rPr>
        <w:t xml:space="preserve">Air Force </w:t>
      </w:r>
      <w:r w:rsidR="00F75401">
        <w:rPr>
          <w:b/>
          <w:iCs/>
        </w:rPr>
        <w:t xml:space="preserve">(even the fighter pilot in a single seat aircraft) </w:t>
      </w:r>
      <w:r w:rsidRPr="00E63556">
        <w:rPr>
          <w:b/>
          <w:iCs/>
        </w:rPr>
        <w:t xml:space="preserve">involve working with others in a team environment. Teamwork skills will serve you </w:t>
      </w:r>
      <w:r w:rsidR="0081397B">
        <w:rPr>
          <w:b/>
          <w:iCs/>
        </w:rPr>
        <w:t xml:space="preserve">well throughout your career, and they are </w:t>
      </w:r>
      <w:r w:rsidRPr="00E63556">
        <w:rPr>
          <w:b/>
          <w:iCs/>
        </w:rPr>
        <w:t>extremely beneficial during your time as a flight commander.</w:t>
      </w:r>
    </w:p>
    <w:p w14:paraId="55781E23" w14:textId="4005E6FE" w:rsidR="00E63556" w:rsidRDefault="00E63556" w:rsidP="00E63556">
      <w:pPr>
        <w:pStyle w:val="Heading3"/>
        <w:ind w:firstLine="360"/>
      </w:pPr>
      <w:r>
        <w:t xml:space="preserve">Slide </w:t>
      </w:r>
      <w:r w:rsidR="00E01BD5">
        <w:t>2</w:t>
      </w:r>
      <w:r w:rsidRPr="0081397B">
        <w:t>:</w:t>
      </w:r>
      <w:r>
        <w:t xml:space="preserve"> Objectives</w:t>
      </w:r>
    </w:p>
    <w:p w14:paraId="7C2914E1" w14:textId="77777777" w:rsidR="00E63556" w:rsidRDefault="00E63556" w:rsidP="00E63556">
      <w:pPr>
        <w:ind w:left="360"/>
      </w:pPr>
      <w:r>
        <w:t xml:space="preserve">This slide lists the lesson objectives. </w:t>
      </w:r>
    </w:p>
    <w:p w14:paraId="4F12F8B8" w14:textId="4ADAFA01" w:rsidR="00E63556" w:rsidRPr="00D0172C" w:rsidRDefault="00E63556" w:rsidP="00E63556">
      <w:pPr>
        <w:ind w:left="360"/>
        <w:rPr>
          <w:u w:val="single"/>
        </w:rPr>
      </w:pPr>
      <w:r w:rsidRPr="00D0172C">
        <w:rPr>
          <w:u w:val="single"/>
        </w:rPr>
        <w:t xml:space="preserve">After </w:t>
      </w:r>
      <w:r w:rsidR="00894816" w:rsidRPr="00894816">
        <w:rPr>
          <w:u w:val="single"/>
        </w:rPr>
        <w:t>participant</w:t>
      </w:r>
      <w:r w:rsidRPr="00D0172C">
        <w:rPr>
          <w:u w:val="single"/>
        </w:rPr>
        <w:t>s have reviewed the lesson objectives, continue.</w:t>
      </w:r>
    </w:p>
    <w:p w14:paraId="43CBCD91" w14:textId="4A23F654" w:rsidR="00E63556" w:rsidRDefault="00E63556" w:rsidP="00E63556">
      <w:pPr>
        <w:pStyle w:val="Heading3"/>
        <w:ind w:firstLine="360"/>
      </w:pPr>
      <w:r>
        <w:t xml:space="preserve">Slide </w:t>
      </w:r>
      <w:r w:rsidR="00E01BD5">
        <w:t>3</w:t>
      </w:r>
      <w:r>
        <w:t>: Small Group Discussion</w:t>
      </w:r>
    </w:p>
    <w:p w14:paraId="13D459FF" w14:textId="529BAE94" w:rsidR="003C671D" w:rsidRPr="00D0172C" w:rsidRDefault="003C671D" w:rsidP="00615308">
      <w:pPr>
        <w:ind w:left="360"/>
        <w:rPr>
          <w:iCs/>
          <w:u w:val="single"/>
        </w:rPr>
      </w:pPr>
      <w:r w:rsidRPr="00D0172C">
        <w:rPr>
          <w:u w:val="single"/>
        </w:rPr>
        <w:t xml:space="preserve">Divide the </w:t>
      </w:r>
      <w:r w:rsidR="00894816" w:rsidRPr="00894816">
        <w:rPr>
          <w:u w:val="single"/>
        </w:rPr>
        <w:t>participant</w:t>
      </w:r>
      <w:r w:rsidRPr="00D0172C">
        <w:rPr>
          <w:u w:val="single"/>
        </w:rPr>
        <w:t>s into small groups (4 or 5 members)</w:t>
      </w:r>
      <w:r w:rsidR="00615308" w:rsidRPr="00D0172C">
        <w:rPr>
          <w:u w:val="single"/>
        </w:rPr>
        <w:t xml:space="preserve"> and begin the </w:t>
      </w:r>
      <w:r w:rsidR="00894816" w:rsidRPr="00894816">
        <w:rPr>
          <w:u w:val="single"/>
        </w:rPr>
        <w:t>participant</w:t>
      </w:r>
      <w:r w:rsidR="00615308" w:rsidRPr="00D0172C">
        <w:rPr>
          <w:u w:val="single"/>
        </w:rPr>
        <w:t>s with the following statement:</w:t>
      </w:r>
    </w:p>
    <w:p w14:paraId="5BE56752" w14:textId="3985567B" w:rsidR="00F75401" w:rsidRDefault="00F75401" w:rsidP="003C671D">
      <w:pPr>
        <w:ind w:left="720"/>
        <w:rPr>
          <w:b/>
        </w:rPr>
      </w:pPr>
      <w:r>
        <w:rPr>
          <w:b/>
        </w:rPr>
        <w:t>We</w:t>
      </w:r>
      <w:r w:rsidRPr="003C671D">
        <w:rPr>
          <w:b/>
        </w:rPr>
        <w:t xml:space="preserve"> </w:t>
      </w:r>
      <w:r w:rsidR="00E15BA4" w:rsidRPr="003C671D">
        <w:rPr>
          <w:b/>
        </w:rPr>
        <w:t>have all been o</w:t>
      </w:r>
      <w:r w:rsidR="0081397B">
        <w:rPr>
          <w:b/>
        </w:rPr>
        <w:t>n some type of a team.  T</w:t>
      </w:r>
      <w:r w:rsidR="00E15BA4" w:rsidRPr="003C671D">
        <w:rPr>
          <w:b/>
        </w:rPr>
        <w:t xml:space="preserve">hink about both the good and the bad </w:t>
      </w:r>
      <w:r w:rsidR="00A1347F">
        <w:rPr>
          <w:b/>
        </w:rPr>
        <w:t>experiences you have seen</w:t>
      </w:r>
      <w:r w:rsidR="0081397B">
        <w:rPr>
          <w:b/>
        </w:rPr>
        <w:t xml:space="preserve"> and experienced</w:t>
      </w:r>
      <w:r w:rsidR="00A1347F">
        <w:rPr>
          <w:b/>
        </w:rPr>
        <w:t>.</w:t>
      </w:r>
      <w:r w:rsidR="007B2583" w:rsidRPr="003C671D">
        <w:rPr>
          <w:b/>
        </w:rPr>
        <w:t xml:space="preserve"> </w:t>
      </w:r>
      <w:r>
        <w:rPr>
          <w:b/>
        </w:rPr>
        <w:t>Can you point to something that specifically led to the success and/or failure of the team?</w:t>
      </w:r>
    </w:p>
    <w:p w14:paraId="5DF32E2D" w14:textId="37C11460" w:rsidR="0081397B" w:rsidRDefault="003C671D" w:rsidP="00E63556">
      <w:pPr>
        <w:ind w:left="720"/>
        <w:rPr>
          <w:b/>
        </w:rPr>
      </w:pPr>
      <w:r>
        <w:rPr>
          <w:b/>
        </w:rPr>
        <w:t xml:space="preserve">For the next five (5) minutes, </w:t>
      </w:r>
      <w:r w:rsidR="003252E0">
        <w:rPr>
          <w:b/>
        </w:rPr>
        <w:t xml:space="preserve">identify and </w:t>
      </w:r>
      <w:r w:rsidR="00E63556" w:rsidRPr="003C671D">
        <w:rPr>
          <w:b/>
        </w:rPr>
        <w:t>discuss</w:t>
      </w:r>
      <w:r w:rsidR="00615308">
        <w:rPr>
          <w:b/>
        </w:rPr>
        <w:t xml:space="preserve"> </w:t>
      </w:r>
      <w:r w:rsidR="0081397B">
        <w:rPr>
          <w:b/>
        </w:rPr>
        <w:t xml:space="preserve">the driving forces behind your </w:t>
      </w:r>
      <w:r w:rsidR="003252E0">
        <w:rPr>
          <w:b/>
        </w:rPr>
        <w:t xml:space="preserve">good or bad team experiences.  What were they and how did they ultimately impact the situation?  </w:t>
      </w:r>
    </w:p>
    <w:p w14:paraId="02F88DF6" w14:textId="56FA84A1" w:rsidR="00F75401" w:rsidRDefault="00F75401" w:rsidP="00F75401">
      <w:pPr>
        <w:ind w:left="720"/>
        <w:rPr>
          <w:b/>
        </w:rPr>
      </w:pPr>
      <w:r>
        <w:rPr>
          <w:b/>
        </w:rPr>
        <w:t>Take this</w:t>
      </w:r>
      <w:r w:rsidRPr="003C671D">
        <w:rPr>
          <w:b/>
        </w:rPr>
        <w:t xml:space="preserve"> opportunity to share team experiences with</w:t>
      </w:r>
      <w:r>
        <w:rPr>
          <w:b/>
        </w:rPr>
        <w:t>in</w:t>
      </w:r>
      <w:r w:rsidRPr="003C671D">
        <w:rPr>
          <w:b/>
        </w:rPr>
        <w:t xml:space="preserve"> your small group.  </w:t>
      </w:r>
      <w:r>
        <w:rPr>
          <w:b/>
        </w:rPr>
        <w:t>Be prepared to share your experiences with the large group.</w:t>
      </w:r>
    </w:p>
    <w:p w14:paraId="589D1F79" w14:textId="49B10273" w:rsidR="00E63556" w:rsidRPr="003C671D" w:rsidRDefault="00E63556" w:rsidP="00E63556">
      <w:pPr>
        <w:ind w:left="360"/>
      </w:pPr>
      <w:r w:rsidRPr="003C671D">
        <w:t xml:space="preserve">Monitor </w:t>
      </w:r>
      <w:r w:rsidR="00894816" w:rsidRPr="00894816">
        <w:t>participant</w:t>
      </w:r>
      <w:r w:rsidRPr="003C671D">
        <w:t>s’ discussions for activity.  If needed, refocus the groups to discuss either good, or bad exp</w:t>
      </w:r>
      <w:r w:rsidR="003C671D">
        <w:t xml:space="preserve">eriences in </w:t>
      </w:r>
      <w:r w:rsidRPr="003C671D">
        <w:t>team situation</w:t>
      </w:r>
      <w:r w:rsidR="003C671D">
        <w:t>s</w:t>
      </w:r>
      <w:r w:rsidRPr="003C671D">
        <w:t xml:space="preserve">.  You will want to have at least one example of each for the </w:t>
      </w:r>
      <w:r w:rsidR="00615308" w:rsidRPr="003C671D">
        <w:t>out brief</w:t>
      </w:r>
      <w:r w:rsidRPr="003C671D">
        <w:t>.</w:t>
      </w:r>
    </w:p>
    <w:p w14:paraId="1ECD4518" w14:textId="77777777" w:rsidR="00E63556" w:rsidRPr="00D0172C" w:rsidRDefault="00E63556" w:rsidP="00E63556">
      <w:pPr>
        <w:ind w:left="360"/>
        <w:rPr>
          <w:iCs/>
          <w:u w:val="single"/>
        </w:rPr>
      </w:pPr>
      <w:r w:rsidRPr="00D0172C">
        <w:rPr>
          <w:iCs/>
          <w:u w:val="single"/>
        </w:rPr>
        <w:t>After five (5) minutes, continue.</w:t>
      </w:r>
    </w:p>
    <w:p w14:paraId="17AE71D3" w14:textId="1892EC72" w:rsidR="002777EE" w:rsidRDefault="005B2330" w:rsidP="002777EE">
      <w:pPr>
        <w:pStyle w:val="Heading2"/>
      </w:pPr>
      <w:r>
        <w:lastRenderedPageBreak/>
        <w:t>Initial Discussion (10 minutes)</w:t>
      </w:r>
    </w:p>
    <w:p w14:paraId="2769A9FF" w14:textId="19ED06CD" w:rsidR="00CE3F7E" w:rsidRDefault="00CE3F7E" w:rsidP="00CE3F7E">
      <w:pPr>
        <w:pStyle w:val="Heading3"/>
        <w:ind w:firstLine="360"/>
      </w:pPr>
      <w:r>
        <w:t xml:space="preserve">Slide </w:t>
      </w:r>
      <w:r w:rsidR="00E01BD5">
        <w:t>4</w:t>
      </w:r>
      <w:r>
        <w:t>: What did you learn?</w:t>
      </w:r>
    </w:p>
    <w:p w14:paraId="51B2215B" w14:textId="1D5E05FB" w:rsidR="00CE3F7E" w:rsidRDefault="00CE3F7E" w:rsidP="006B6D14">
      <w:pPr>
        <w:ind w:left="360"/>
        <w:rPr>
          <w:iCs/>
        </w:rPr>
      </w:pPr>
      <w:r w:rsidRPr="003C671D">
        <w:rPr>
          <w:iCs/>
        </w:rPr>
        <w:t>Reconvene the large group and ask one member from each</w:t>
      </w:r>
      <w:r w:rsidR="003C671D">
        <w:rPr>
          <w:iCs/>
        </w:rPr>
        <w:t xml:space="preserve"> small group</w:t>
      </w:r>
      <w:r w:rsidRPr="003C671D">
        <w:rPr>
          <w:iCs/>
        </w:rPr>
        <w:t xml:space="preserve"> to share one example from their group’s </w:t>
      </w:r>
      <w:r w:rsidR="003C671D">
        <w:rPr>
          <w:iCs/>
        </w:rPr>
        <w:t>conversation. Summarize good and bad team</w:t>
      </w:r>
      <w:r w:rsidR="00615308">
        <w:rPr>
          <w:iCs/>
        </w:rPr>
        <w:t xml:space="preserve"> experiences</w:t>
      </w:r>
      <w:r w:rsidR="003C671D">
        <w:rPr>
          <w:iCs/>
        </w:rPr>
        <w:t xml:space="preserve"> </w:t>
      </w:r>
      <w:r w:rsidR="00A25D39" w:rsidRPr="003C671D">
        <w:rPr>
          <w:iCs/>
        </w:rPr>
        <w:t xml:space="preserve">on </w:t>
      </w:r>
      <w:r w:rsidR="00615308">
        <w:rPr>
          <w:iCs/>
        </w:rPr>
        <w:t xml:space="preserve">a </w:t>
      </w:r>
      <w:r w:rsidR="00A25D39" w:rsidRPr="003C671D">
        <w:rPr>
          <w:iCs/>
        </w:rPr>
        <w:t>whiteboard.</w:t>
      </w:r>
      <w:r w:rsidR="0000152E">
        <w:rPr>
          <w:iCs/>
        </w:rPr>
        <w:t xml:space="preserve"> </w:t>
      </w:r>
    </w:p>
    <w:p w14:paraId="3B183A3D" w14:textId="2CA2F896" w:rsidR="00F75401" w:rsidRPr="00C422A5" w:rsidRDefault="00F75401" w:rsidP="00C422A5">
      <w:pPr>
        <w:ind w:left="720"/>
        <w:rPr>
          <w:b/>
        </w:rPr>
      </w:pPr>
      <w:r w:rsidRPr="00C422A5">
        <w:rPr>
          <w:b/>
        </w:rPr>
        <w:t xml:space="preserve">What did you all discuss?  </w:t>
      </w:r>
      <w:r w:rsidR="00E84238" w:rsidRPr="00C422A5">
        <w:rPr>
          <w:b/>
        </w:rPr>
        <w:t xml:space="preserve">Please share an example from your group’s conversation and summarize the good/bad experiences. </w:t>
      </w:r>
    </w:p>
    <w:p w14:paraId="465BFF30" w14:textId="4DC477B7" w:rsidR="00A25D39" w:rsidRDefault="00A25D39" w:rsidP="006B6D14">
      <w:pPr>
        <w:ind w:left="360"/>
      </w:pPr>
      <w:r w:rsidRPr="003C671D">
        <w:rPr>
          <w:b/>
        </w:rPr>
        <w:t>Anticipated Responses:</w:t>
      </w:r>
      <w:r w:rsidRPr="003C671D">
        <w:t xml:space="preserve"> Answers will vary but should focus on the behaviors exhibited that affected the team dynamic to be either “good” or “bad” experience. Use of the actual terms below are not necessary and are provided as an example if a prompt is needed.</w:t>
      </w:r>
    </w:p>
    <w:tbl>
      <w:tblPr>
        <w:tblStyle w:val="TableGrid"/>
        <w:tblW w:w="0" w:type="auto"/>
        <w:tblInd w:w="360" w:type="dxa"/>
        <w:tblLook w:val="04A0" w:firstRow="1" w:lastRow="0" w:firstColumn="1" w:lastColumn="0" w:noHBand="0" w:noVBand="1"/>
      </w:tblPr>
      <w:tblGrid>
        <w:gridCol w:w="4499"/>
        <w:gridCol w:w="4491"/>
      </w:tblGrid>
      <w:tr w:rsidR="003C671D" w:rsidRPr="003C671D" w14:paraId="427FB607" w14:textId="77777777" w:rsidTr="00240233">
        <w:tc>
          <w:tcPr>
            <w:tcW w:w="4499" w:type="dxa"/>
          </w:tcPr>
          <w:p w14:paraId="55BE7CDC" w14:textId="5654CD10" w:rsidR="003C671D" w:rsidRPr="003C671D" w:rsidRDefault="003C671D" w:rsidP="003C671D">
            <w:pPr>
              <w:jc w:val="center"/>
              <w:rPr>
                <w:b/>
              </w:rPr>
            </w:pPr>
            <w:r w:rsidRPr="003C671D">
              <w:rPr>
                <w:b/>
              </w:rPr>
              <w:t xml:space="preserve">Good </w:t>
            </w:r>
            <w:r w:rsidR="00B26B6E">
              <w:rPr>
                <w:b/>
              </w:rPr>
              <w:t>Experiences</w:t>
            </w:r>
          </w:p>
        </w:tc>
        <w:tc>
          <w:tcPr>
            <w:tcW w:w="4491" w:type="dxa"/>
          </w:tcPr>
          <w:p w14:paraId="07C8EED9" w14:textId="5822396B" w:rsidR="003C671D" w:rsidRPr="003C671D" w:rsidRDefault="003C671D" w:rsidP="003C671D">
            <w:pPr>
              <w:jc w:val="center"/>
              <w:rPr>
                <w:b/>
              </w:rPr>
            </w:pPr>
            <w:r w:rsidRPr="003C671D">
              <w:rPr>
                <w:b/>
              </w:rPr>
              <w:t xml:space="preserve">Bad </w:t>
            </w:r>
            <w:r w:rsidR="00B26B6E">
              <w:rPr>
                <w:b/>
              </w:rPr>
              <w:t>Experiences</w:t>
            </w:r>
          </w:p>
        </w:tc>
      </w:tr>
      <w:tr w:rsidR="003C671D" w14:paraId="15AAA008" w14:textId="77777777" w:rsidTr="00240233">
        <w:tc>
          <w:tcPr>
            <w:tcW w:w="4499" w:type="dxa"/>
          </w:tcPr>
          <w:p w14:paraId="4C497740" w14:textId="44712E18" w:rsidR="003C671D" w:rsidRDefault="00B26B6E" w:rsidP="006B6D14">
            <w:r>
              <w:t>Vision was e</w:t>
            </w:r>
            <w:r w:rsidR="003C671D">
              <w:t xml:space="preserve">ffectively communicated </w:t>
            </w:r>
          </w:p>
          <w:p w14:paraId="636453BC" w14:textId="4A9D5FB0" w:rsidR="003C671D" w:rsidRDefault="00B26B6E" w:rsidP="006B6D14">
            <w:r>
              <w:t>Team p</w:t>
            </w:r>
            <w:r w:rsidR="003C671D">
              <w:t>roperly resourced</w:t>
            </w:r>
          </w:p>
          <w:p w14:paraId="268F206C" w14:textId="31A700F7" w:rsidR="003C671D" w:rsidRDefault="003C671D" w:rsidP="006B6D14">
            <w:r>
              <w:t>Fair/consistent team leadership</w:t>
            </w:r>
          </w:p>
          <w:p w14:paraId="483CFA41" w14:textId="77777777" w:rsidR="003C671D" w:rsidRDefault="003C671D" w:rsidP="006B6D14">
            <w:r>
              <w:t>Trust</w:t>
            </w:r>
          </w:p>
          <w:p w14:paraId="1215EF45" w14:textId="1C8243F4" w:rsidR="003C671D" w:rsidRDefault="00B26B6E" w:rsidP="006B6D14">
            <w:r>
              <w:t>Ne</w:t>
            </w:r>
            <w:r w:rsidR="00240233">
              <w:t>w members</w:t>
            </w:r>
            <w:r>
              <w:t xml:space="preserve"> smoothly integrated</w:t>
            </w:r>
          </w:p>
          <w:p w14:paraId="5D808E96" w14:textId="77777777" w:rsidR="00240233" w:rsidRDefault="00240233" w:rsidP="006B6D14">
            <w:r>
              <w:t>Commitment to shared goals</w:t>
            </w:r>
          </w:p>
          <w:p w14:paraId="3876F10D" w14:textId="1047C2D6" w:rsidR="00240233" w:rsidRDefault="00240233" w:rsidP="006B6D14">
            <w:r>
              <w:t>Visible manifestations of team dynamics</w:t>
            </w:r>
            <w:r w:rsidR="008B7F4B">
              <w:t xml:space="preserve"> (t-shirts, coins, coffee mugs, culture items)</w:t>
            </w:r>
          </w:p>
        </w:tc>
        <w:tc>
          <w:tcPr>
            <w:tcW w:w="4491" w:type="dxa"/>
          </w:tcPr>
          <w:p w14:paraId="1D33AC09" w14:textId="77777777" w:rsidR="003C671D" w:rsidRDefault="003C671D" w:rsidP="006B6D14">
            <w:r>
              <w:t>No clear roles established</w:t>
            </w:r>
          </w:p>
          <w:p w14:paraId="6954AEA6" w14:textId="77777777" w:rsidR="003C671D" w:rsidRDefault="003C671D" w:rsidP="006B6D14">
            <w:r>
              <w:t>Not properly resourced</w:t>
            </w:r>
          </w:p>
          <w:p w14:paraId="03E69AF4" w14:textId="77777777" w:rsidR="003C671D" w:rsidRDefault="003C671D" w:rsidP="006B6D14">
            <w:r>
              <w:t>“Favorites”</w:t>
            </w:r>
          </w:p>
          <w:p w14:paraId="0A8EB968" w14:textId="77777777" w:rsidR="003C671D" w:rsidRDefault="003C671D" w:rsidP="00240233">
            <w:r>
              <w:t>Lack of trust</w:t>
            </w:r>
          </w:p>
          <w:p w14:paraId="44782786" w14:textId="77777777" w:rsidR="00240233" w:rsidRDefault="00240233" w:rsidP="00240233">
            <w:r>
              <w:t>No training for new members</w:t>
            </w:r>
          </w:p>
          <w:p w14:paraId="33AC53CF" w14:textId="77777777" w:rsidR="00240233" w:rsidRDefault="00240233" w:rsidP="00240233">
            <w:r>
              <w:t>No commitment – “who cares?” mindset</w:t>
            </w:r>
          </w:p>
          <w:p w14:paraId="460A56A4" w14:textId="7BA28A63" w:rsidR="00240233" w:rsidRDefault="00240233" w:rsidP="00240233">
            <w:r>
              <w:t>Unproductive work environment</w:t>
            </w:r>
          </w:p>
        </w:tc>
      </w:tr>
    </w:tbl>
    <w:p w14:paraId="4C12066F" w14:textId="77777777" w:rsidR="00240233" w:rsidRDefault="00240233" w:rsidP="003C671D">
      <w:pPr>
        <w:ind w:left="360"/>
        <w:rPr>
          <w:iCs/>
          <w:u w:val="single"/>
        </w:rPr>
      </w:pPr>
    </w:p>
    <w:p w14:paraId="5E15FAD3" w14:textId="0D92995C" w:rsidR="00DB21BC" w:rsidRPr="003C671D" w:rsidRDefault="00DB21BC" w:rsidP="003C671D">
      <w:pPr>
        <w:ind w:left="360"/>
        <w:rPr>
          <w:iCs/>
          <w:u w:val="single"/>
        </w:rPr>
      </w:pPr>
      <w:r w:rsidRPr="003C671D">
        <w:rPr>
          <w:iCs/>
          <w:u w:val="single"/>
        </w:rPr>
        <w:t>After a brief discussion, continue.</w:t>
      </w:r>
    </w:p>
    <w:p w14:paraId="0F89F393" w14:textId="514BA2A1" w:rsidR="00635CDF" w:rsidRPr="003C671D" w:rsidRDefault="00E84238" w:rsidP="003C671D">
      <w:pPr>
        <w:ind w:left="720"/>
        <w:rPr>
          <w:b/>
          <w:iCs/>
        </w:rPr>
      </w:pPr>
      <w:r>
        <w:rPr>
          <w:b/>
          <w:iCs/>
        </w:rPr>
        <w:t xml:space="preserve">Now that we’ve identified some traits of a good team, let’s look at what it takes to </w:t>
      </w:r>
      <w:r w:rsidRPr="00C422A5">
        <w:rPr>
          <w:b/>
          <w:i/>
          <w:iCs/>
        </w:rPr>
        <w:t>build</w:t>
      </w:r>
      <w:r>
        <w:rPr>
          <w:b/>
          <w:iCs/>
        </w:rPr>
        <w:t xml:space="preserve"> an effective team.  First off, what are team dynamics?</w:t>
      </w:r>
    </w:p>
    <w:p w14:paraId="256E93C3" w14:textId="6851E886" w:rsidR="002777EE" w:rsidRDefault="002777EE" w:rsidP="002777EE">
      <w:pPr>
        <w:pStyle w:val="Heading2"/>
      </w:pPr>
      <w:r>
        <w:t>Content Presentation</w:t>
      </w:r>
      <w:r w:rsidR="005B2330">
        <w:t xml:space="preserve"> (</w:t>
      </w:r>
      <w:r w:rsidR="00240233">
        <w:t>5</w:t>
      </w:r>
      <w:r w:rsidR="005B2330">
        <w:t xml:space="preserve"> minutes)</w:t>
      </w:r>
    </w:p>
    <w:p w14:paraId="607C01BC" w14:textId="6F16A0A2" w:rsidR="00DB21BC" w:rsidRPr="008B7F4B" w:rsidRDefault="001900D1" w:rsidP="0000152E">
      <w:pPr>
        <w:ind w:left="360"/>
        <w:rPr>
          <w:rStyle w:val="SubtleEmphasis"/>
          <w:i w:val="0"/>
          <w:color w:val="auto"/>
        </w:rPr>
      </w:pPr>
      <w:r w:rsidRPr="008B7F4B">
        <w:rPr>
          <w:rStyle w:val="SubtleEmphasis"/>
          <w:i w:val="0"/>
          <w:color w:val="auto"/>
        </w:rPr>
        <w:t xml:space="preserve">Examples from history </w:t>
      </w:r>
      <w:r w:rsidR="00014B91" w:rsidRPr="008B7F4B">
        <w:rPr>
          <w:rStyle w:val="SubtleEmphasis"/>
          <w:i w:val="0"/>
          <w:color w:val="auto"/>
        </w:rPr>
        <w:t xml:space="preserve">show the most successful teams as ones who worked and excelled during times of challenge appeared to have the best team dynamics. </w:t>
      </w:r>
      <w:r w:rsidR="0000152E">
        <w:rPr>
          <w:rStyle w:val="SubtleEmphasis"/>
          <w:i w:val="0"/>
          <w:color w:val="auto"/>
        </w:rPr>
        <w:t>At this point in the lesson, the intent is work towards better understanding what “team dynamics” means.</w:t>
      </w:r>
    </w:p>
    <w:p w14:paraId="0770EBE0" w14:textId="2D220E23" w:rsidR="0034451B" w:rsidRDefault="00615308" w:rsidP="0034451B">
      <w:pPr>
        <w:pStyle w:val="Heading3"/>
        <w:ind w:firstLine="360"/>
      </w:pPr>
      <w:r>
        <w:t xml:space="preserve">Slide </w:t>
      </w:r>
      <w:r w:rsidR="008B59BE">
        <w:t>5</w:t>
      </w:r>
      <w:r w:rsidR="0034451B">
        <w:t xml:space="preserve">: Team Dynamics </w:t>
      </w:r>
    </w:p>
    <w:p w14:paraId="47864862" w14:textId="075F2433" w:rsidR="00C37703" w:rsidRPr="00932293" w:rsidRDefault="00C37703" w:rsidP="003C671D">
      <w:pPr>
        <w:ind w:left="360"/>
      </w:pPr>
      <w:r w:rsidRPr="00932293">
        <w:t>Introduce team dynamics by stating the following:</w:t>
      </w:r>
    </w:p>
    <w:p w14:paraId="41B99409" w14:textId="1CF4EF9A" w:rsidR="0034451B" w:rsidRPr="005C0A48" w:rsidRDefault="00FB186C" w:rsidP="0000152E">
      <w:pPr>
        <w:ind w:left="720"/>
        <w:rPr>
          <w:rStyle w:val="SubtleEmphasis"/>
          <w:b/>
          <w:i w:val="0"/>
          <w:color w:val="auto"/>
        </w:rPr>
      </w:pPr>
      <w:r w:rsidRPr="005C0A48">
        <w:rPr>
          <w:rStyle w:val="SubtleEmphasis"/>
          <w:b/>
          <w:i w:val="0"/>
          <w:color w:val="auto"/>
        </w:rPr>
        <w:t xml:space="preserve">Team Dynamics are those invisible forces that operate between various members of a team.  Team dynamics have a </w:t>
      </w:r>
      <w:r w:rsidR="00E84238">
        <w:rPr>
          <w:rStyle w:val="SubtleEmphasis"/>
          <w:b/>
          <w:i w:val="0"/>
          <w:color w:val="auto"/>
        </w:rPr>
        <w:t>positive correlation</w:t>
      </w:r>
      <w:r w:rsidRPr="005C0A48">
        <w:rPr>
          <w:rStyle w:val="SubtleEmphasis"/>
          <w:b/>
          <w:i w:val="0"/>
          <w:color w:val="auto"/>
        </w:rPr>
        <w:t xml:space="preserve"> on how a team behaves or performs</w:t>
      </w:r>
      <w:r w:rsidR="00E84238">
        <w:rPr>
          <w:rStyle w:val="SubtleEmphasis"/>
          <w:b/>
          <w:i w:val="0"/>
          <w:color w:val="auto"/>
        </w:rPr>
        <w:t>.</w:t>
      </w:r>
      <w:r w:rsidR="00E84238" w:rsidRPr="005C0A48">
        <w:rPr>
          <w:rStyle w:val="SubtleEmphasis"/>
          <w:b/>
          <w:i w:val="0"/>
          <w:color w:val="auto"/>
        </w:rPr>
        <w:t xml:space="preserve"> </w:t>
      </w:r>
    </w:p>
    <w:p w14:paraId="064EDC25" w14:textId="658C438D" w:rsidR="00FB186C" w:rsidRPr="005C0A48" w:rsidRDefault="00E84238" w:rsidP="00FB186C">
      <w:pPr>
        <w:ind w:left="720"/>
        <w:rPr>
          <w:rStyle w:val="SubtleEmphasis"/>
          <w:b/>
          <w:i w:val="0"/>
          <w:color w:val="auto"/>
        </w:rPr>
      </w:pPr>
      <w:r>
        <w:rPr>
          <w:rStyle w:val="SubtleEmphasis"/>
          <w:b/>
          <w:i w:val="0"/>
          <w:color w:val="auto"/>
        </w:rPr>
        <w:t>As a Flight Commander, you will be in a position to monitor and effect the team dynamics within your flight. By catching and changing negative behaviors early, you can set your team up for future success.</w:t>
      </w:r>
    </w:p>
    <w:p w14:paraId="5A608D2E" w14:textId="4D699609" w:rsidR="00C37703" w:rsidRPr="0000152E" w:rsidRDefault="00C37703" w:rsidP="0000152E">
      <w:pPr>
        <w:ind w:left="360"/>
        <w:rPr>
          <w:iCs/>
        </w:rPr>
      </w:pPr>
      <w:r w:rsidRPr="0000152E">
        <w:rPr>
          <w:iCs/>
        </w:rPr>
        <w:t xml:space="preserve">As the facilitator, you should be prepared to address any confusion on team dynamics. </w:t>
      </w:r>
    </w:p>
    <w:p w14:paraId="1C8E06CF" w14:textId="4C8244F6" w:rsidR="00AF1652" w:rsidRDefault="00014B91">
      <w:pPr>
        <w:ind w:left="720"/>
        <w:rPr>
          <w:rStyle w:val="SubtleEmphasis"/>
          <w:b/>
          <w:i w:val="0"/>
          <w:color w:val="auto"/>
        </w:rPr>
      </w:pPr>
      <w:r w:rsidRPr="005C0A48">
        <w:rPr>
          <w:rStyle w:val="SubtleEmphasis"/>
          <w:b/>
          <w:i w:val="0"/>
          <w:color w:val="auto"/>
        </w:rPr>
        <w:lastRenderedPageBreak/>
        <w:t xml:space="preserve">For this </w:t>
      </w:r>
      <w:r w:rsidR="00D0172C" w:rsidRPr="005C0A48">
        <w:rPr>
          <w:rStyle w:val="SubtleEmphasis"/>
          <w:b/>
          <w:i w:val="0"/>
          <w:color w:val="auto"/>
        </w:rPr>
        <w:t>presentation,</w:t>
      </w:r>
      <w:r w:rsidRPr="005C0A48">
        <w:rPr>
          <w:rStyle w:val="SubtleEmphasis"/>
          <w:b/>
          <w:i w:val="0"/>
          <w:color w:val="auto"/>
        </w:rPr>
        <w:t xml:space="preserve"> </w:t>
      </w:r>
      <w:r w:rsidR="0024704B">
        <w:rPr>
          <w:rStyle w:val="SubtleEmphasis"/>
          <w:b/>
          <w:i w:val="0"/>
          <w:color w:val="auto"/>
        </w:rPr>
        <w:t>I</w:t>
      </w:r>
      <w:r w:rsidR="002A129B">
        <w:rPr>
          <w:rStyle w:val="SubtleEmphasis"/>
          <w:b/>
          <w:i w:val="0"/>
          <w:color w:val="auto"/>
        </w:rPr>
        <w:t xml:space="preserve"> will provide</w:t>
      </w:r>
      <w:r w:rsidRPr="005C0A48">
        <w:rPr>
          <w:rStyle w:val="SubtleEmphasis"/>
          <w:b/>
          <w:i w:val="0"/>
          <w:color w:val="auto"/>
        </w:rPr>
        <w:t xml:space="preserve"> a handout on six skills you can </w:t>
      </w:r>
      <w:r w:rsidR="00DB21BC" w:rsidRPr="005C0A48">
        <w:rPr>
          <w:rStyle w:val="SubtleEmphasis"/>
          <w:b/>
          <w:i w:val="0"/>
          <w:color w:val="auto"/>
        </w:rPr>
        <w:t xml:space="preserve">use </w:t>
      </w:r>
      <w:r w:rsidRPr="005C0A48">
        <w:rPr>
          <w:rStyle w:val="SubtleEmphasis"/>
          <w:b/>
          <w:i w:val="0"/>
          <w:color w:val="auto"/>
        </w:rPr>
        <w:t xml:space="preserve">to </w:t>
      </w:r>
      <w:r w:rsidR="00976192">
        <w:rPr>
          <w:rStyle w:val="SubtleEmphasis"/>
          <w:b/>
          <w:i w:val="0"/>
          <w:color w:val="auto"/>
        </w:rPr>
        <w:t xml:space="preserve">review how </w:t>
      </w:r>
      <w:r w:rsidRPr="005C0A48">
        <w:rPr>
          <w:rStyle w:val="SubtleEmphasis"/>
          <w:b/>
          <w:i w:val="0"/>
          <w:color w:val="auto"/>
        </w:rPr>
        <w:t>effective</w:t>
      </w:r>
      <w:r w:rsidR="00976192">
        <w:rPr>
          <w:rStyle w:val="SubtleEmphasis"/>
          <w:b/>
          <w:i w:val="0"/>
          <w:color w:val="auto"/>
        </w:rPr>
        <w:t xml:space="preserve"> your flight, or</w:t>
      </w:r>
      <w:r w:rsidRPr="005C0A48">
        <w:rPr>
          <w:rStyle w:val="SubtleEmphasis"/>
          <w:b/>
          <w:i w:val="0"/>
          <w:color w:val="auto"/>
        </w:rPr>
        <w:t xml:space="preserve"> team</w:t>
      </w:r>
      <w:r w:rsidR="00976192">
        <w:rPr>
          <w:rStyle w:val="SubtleEmphasis"/>
          <w:b/>
          <w:i w:val="0"/>
          <w:color w:val="auto"/>
        </w:rPr>
        <w:t>, may be.</w:t>
      </w:r>
      <w:r w:rsidRPr="005C0A48">
        <w:rPr>
          <w:rStyle w:val="SubtleEmphasis"/>
          <w:b/>
          <w:i w:val="0"/>
          <w:color w:val="auto"/>
        </w:rPr>
        <w:t xml:space="preserve">  </w:t>
      </w:r>
    </w:p>
    <w:p w14:paraId="3934D668" w14:textId="7245DED6" w:rsidR="00AF1652" w:rsidRPr="008B59BE" w:rsidRDefault="00976192" w:rsidP="0000152E">
      <w:pPr>
        <w:ind w:left="360"/>
      </w:pPr>
      <w:bookmarkStart w:id="98" w:name="_Hlk520977334"/>
      <w:r w:rsidRPr="008B59BE">
        <w:t>Distribute</w:t>
      </w:r>
      <w:r w:rsidR="008B59BE" w:rsidRPr="008B59BE">
        <w:t xml:space="preserve"> the</w:t>
      </w:r>
      <w:r w:rsidR="00014B91" w:rsidRPr="008B59BE">
        <w:t xml:space="preserve"> </w:t>
      </w:r>
      <w:ins w:id="99" w:author="Author">
        <w:del w:id="100" w:author="ZIMMERMAN, NICOLAS H Lt Col USAF AETC GCPME/DLL" w:date="2025-04-09T13:57:00Z" w16du:dateUtc="2025-04-09T18:57:00Z">
          <w:r w:rsidR="00710B33" w:rsidRPr="00710B33" w:rsidDel="00A81A22">
            <w:rPr>
              <w:b/>
            </w:rPr>
            <w:delText>Air University Global College</w:delText>
          </w:r>
        </w:del>
      </w:ins>
      <w:ins w:id="101" w:author="ZIMMERMAN, NICOLAS H Lt Col USAF AETC GCPME/DLL" w:date="2025-04-09T13:57:00Z" w16du:dateUtc="2025-04-09T18:57:00Z">
        <w:r w:rsidR="00A81A22">
          <w:rPr>
            <w:b/>
          </w:rPr>
          <w:t>Global College of PME</w:t>
        </w:r>
      </w:ins>
      <w:del w:id="102" w:author="Author">
        <w:r w:rsidR="00932293" w:rsidRPr="00932293" w:rsidDel="00710B33">
          <w:rPr>
            <w:b/>
          </w:rPr>
          <w:delText>eSchool</w:delText>
        </w:r>
      </w:del>
      <w:r w:rsidR="00932293" w:rsidRPr="00932293">
        <w:rPr>
          <w:b/>
        </w:rPr>
        <w:t xml:space="preserve">, </w:t>
      </w:r>
      <w:r w:rsidR="002D140A" w:rsidRPr="00932293">
        <w:rPr>
          <w:b/>
          <w:i/>
        </w:rPr>
        <w:t xml:space="preserve">Six Ways to </w:t>
      </w:r>
      <w:r w:rsidR="00DF4C83" w:rsidRPr="00932293">
        <w:rPr>
          <w:b/>
          <w:i/>
        </w:rPr>
        <w:t>Look at</w:t>
      </w:r>
      <w:r w:rsidR="002D140A" w:rsidRPr="00932293">
        <w:rPr>
          <w:b/>
          <w:i/>
        </w:rPr>
        <w:t xml:space="preserve"> your Team’s Dynamic</w:t>
      </w:r>
      <w:r w:rsidR="008B59BE" w:rsidRPr="00932293">
        <w:rPr>
          <w:b/>
        </w:rPr>
        <w:t xml:space="preserve"> </w:t>
      </w:r>
      <w:r w:rsidR="00932293" w:rsidRPr="00932293">
        <w:rPr>
          <w:b/>
        </w:rPr>
        <w:t>W</w:t>
      </w:r>
      <w:r w:rsidR="008B59BE" w:rsidRPr="00932293">
        <w:rPr>
          <w:b/>
        </w:rPr>
        <w:t>orksheet</w:t>
      </w:r>
      <w:ins w:id="103" w:author="ZIMMERMAN, NICOLAS H Lt Col USAF AETC GCPME/DLL" w:date="2025-04-09T13:58:00Z" w16du:dateUtc="2025-04-09T18:58:00Z">
        <w:r w:rsidR="00F72A53">
          <w:rPr>
            <w:b/>
          </w:rPr>
          <w:t>.</w:t>
        </w:r>
      </w:ins>
      <w:del w:id="104" w:author="ZIMMERMAN, NICOLAS H Lt Col USAF AETC GCPME/DLL" w:date="2025-04-09T13:58:00Z" w16du:dateUtc="2025-04-09T18:58:00Z">
        <w:r w:rsidR="00932293" w:rsidRPr="00932293" w:rsidDel="00945A51">
          <w:rPr>
            <w:b/>
          </w:rPr>
          <w:delText xml:space="preserve"> (20</w:delText>
        </w:r>
        <w:r w:rsidR="00B47CF0" w:rsidDel="00945A51">
          <w:rPr>
            <w:b/>
          </w:rPr>
          <w:delText>2</w:delText>
        </w:r>
      </w:del>
      <w:ins w:id="105" w:author="Author">
        <w:del w:id="106" w:author="ZIMMERMAN, NICOLAS H Lt Col USAF AETC GCPME/DLL" w:date="2025-04-09T13:58:00Z" w16du:dateUtc="2025-04-09T18:58:00Z">
          <w:r w:rsidR="005E7757" w:rsidDel="00945A51">
            <w:rPr>
              <w:b/>
            </w:rPr>
            <w:delText>2</w:delText>
          </w:r>
        </w:del>
      </w:ins>
      <w:del w:id="107" w:author="ZIMMERMAN, NICOLAS H Lt Col USAF AETC GCPME/DLL" w:date="2025-04-09T13:58:00Z" w16du:dateUtc="2025-04-09T18:58:00Z">
        <w:r w:rsidR="00B47CF0" w:rsidDel="00945A51">
          <w:rPr>
            <w:b/>
          </w:rPr>
          <w:delText>0</w:delText>
        </w:r>
        <w:r w:rsidR="00932293" w:rsidRPr="00932293" w:rsidDel="00945A51">
          <w:rPr>
            <w:b/>
          </w:rPr>
          <w:delText>)</w:delText>
        </w:r>
        <w:r w:rsidR="008B59BE" w:rsidRPr="008B59BE" w:rsidDel="00945A51">
          <w:delText>.</w:delText>
        </w:r>
      </w:del>
    </w:p>
    <w:bookmarkEnd w:id="98"/>
    <w:p w14:paraId="67FBA1D8" w14:textId="1613DE2F" w:rsidR="00AB25F8" w:rsidRDefault="00D0172C">
      <w:pPr>
        <w:ind w:left="720"/>
        <w:rPr>
          <w:rStyle w:val="SubtleEmphasis"/>
          <w:i w:val="0"/>
          <w:color w:val="auto"/>
        </w:rPr>
      </w:pPr>
      <w:r>
        <w:rPr>
          <w:rStyle w:val="SubtleEmphasis"/>
          <w:b/>
          <w:i w:val="0"/>
          <w:color w:val="auto"/>
        </w:rPr>
        <w:t>In</w:t>
      </w:r>
      <w:r w:rsidR="00014B91" w:rsidRPr="005C0A48">
        <w:rPr>
          <w:rStyle w:val="SubtleEmphasis"/>
          <w:b/>
          <w:i w:val="0"/>
          <w:color w:val="auto"/>
        </w:rPr>
        <w:t xml:space="preserve"> your small groups</w:t>
      </w:r>
      <w:r>
        <w:rPr>
          <w:rStyle w:val="SubtleEmphasis"/>
          <w:b/>
          <w:i w:val="0"/>
          <w:color w:val="auto"/>
        </w:rPr>
        <w:t xml:space="preserve">, </w:t>
      </w:r>
      <w:r w:rsidR="00014B91" w:rsidRPr="005C0A48">
        <w:rPr>
          <w:rStyle w:val="SubtleEmphasis"/>
          <w:b/>
          <w:i w:val="0"/>
          <w:color w:val="auto"/>
        </w:rPr>
        <w:t xml:space="preserve">discuss the </w:t>
      </w:r>
      <w:r>
        <w:rPr>
          <w:rStyle w:val="SubtleEmphasis"/>
          <w:b/>
          <w:i w:val="0"/>
          <w:color w:val="auto"/>
        </w:rPr>
        <w:t>elements</w:t>
      </w:r>
      <w:r w:rsidR="002D140A">
        <w:rPr>
          <w:rStyle w:val="SubtleEmphasis"/>
          <w:b/>
          <w:i w:val="0"/>
          <w:color w:val="auto"/>
        </w:rPr>
        <w:t xml:space="preserve"> on this list and</w:t>
      </w:r>
      <w:r>
        <w:rPr>
          <w:rStyle w:val="SubtleEmphasis"/>
          <w:b/>
          <w:i w:val="0"/>
          <w:color w:val="auto"/>
        </w:rPr>
        <w:t xml:space="preserve"> discuss</w:t>
      </w:r>
      <w:r w:rsidR="002D140A">
        <w:rPr>
          <w:rStyle w:val="SubtleEmphasis"/>
          <w:b/>
          <w:i w:val="0"/>
          <w:color w:val="auto"/>
        </w:rPr>
        <w:t xml:space="preserve"> why </w:t>
      </w:r>
      <w:r>
        <w:rPr>
          <w:rStyle w:val="SubtleEmphasis"/>
          <w:b/>
          <w:i w:val="0"/>
          <w:color w:val="auto"/>
        </w:rPr>
        <w:t>they</w:t>
      </w:r>
      <w:r w:rsidR="002D140A">
        <w:rPr>
          <w:rStyle w:val="SubtleEmphasis"/>
          <w:b/>
          <w:i w:val="0"/>
          <w:color w:val="auto"/>
        </w:rPr>
        <w:t xml:space="preserve"> help you determine your team’s </w:t>
      </w:r>
      <w:r>
        <w:rPr>
          <w:rStyle w:val="SubtleEmphasis"/>
          <w:b/>
          <w:i w:val="0"/>
          <w:color w:val="auto"/>
        </w:rPr>
        <w:t xml:space="preserve">(your flight) </w:t>
      </w:r>
      <w:r w:rsidR="002D140A">
        <w:rPr>
          <w:rStyle w:val="SubtleEmphasis"/>
          <w:b/>
          <w:i w:val="0"/>
          <w:color w:val="auto"/>
        </w:rPr>
        <w:t>dynamic. If</w:t>
      </w:r>
      <w:r w:rsidR="00014B91" w:rsidRPr="005C0A48">
        <w:rPr>
          <w:rStyle w:val="SubtleEmphasis"/>
          <w:b/>
          <w:i w:val="0"/>
          <w:color w:val="auto"/>
        </w:rPr>
        <w:t xml:space="preserve"> you could add any </w:t>
      </w:r>
      <w:r>
        <w:rPr>
          <w:rStyle w:val="SubtleEmphasis"/>
          <w:b/>
          <w:i w:val="0"/>
          <w:color w:val="auto"/>
        </w:rPr>
        <w:t xml:space="preserve">elements </w:t>
      </w:r>
      <w:r w:rsidR="00014B91" w:rsidRPr="005C0A48">
        <w:rPr>
          <w:rStyle w:val="SubtleEmphasis"/>
          <w:b/>
          <w:i w:val="0"/>
          <w:color w:val="auto"/>
        </w:rPr>
        <w:t>to this list</w:t>
      </w:r>
      <w:r>
        <w:rPr>
          <w:rStyle w:val="SubtleEmphasis"/>
          <w:b/>
          <w:i w:val="0"/>
          <w:color w:val="auto"/>
        </w:rPr>
        <w:t>,</w:t>
      </w:r>
      <w:r w:rsidR="00014B91" w:rsidRPr="005C0A48">
        <w:rPr>
          <w:rStyle w:val="SubtleEmphasis"/>
          <w:b/>
          <w:i w:val="0"/>
          <w:color w:val="auto"/>
        </w:rPr>
        <w:t xml:space="preserve"> what would they be?</w:t>
      </w:r>
      <w:r w:rsidR="00014B91" w:rsidRPr="005C0A48">
        <w:rPr>
          <w:rStyle w:val="SubtleEmphasis"/>
          <w:i w:val="0"/>
          <w:color w:val="auto"/>
        </w:rPr>
        <w:t xml:space="preserve"> </w:t>
      </w:r>
    </w:p>
    <w:p w14:paraId="2913C6BD" w14:textId="0CB8B4D1" w:rsidR="002D140A" w:rsidRPr="00D0172C" w:rsidRDefault="00976192" w:rsidP="00D0172C">
      <w:pPr>
        <w:ind w:left="360"/>
        <w:rPr>
          <w:iCs/>
          <w:u w:val="single"/>
        </w:rPr>
      </w:pPr>
      <w:r w:rsidRPr="00D0172C">
        <w:rPr>
          <w:iCs/>
          <w:u w:val="single"/>
        </w:rPr>
        <w:t>After five (5) minutes, continue.</w:t>
      </w:r>
    </w:p>
    <w:p w14:paraId="7A07DDCE" w14:textId="65608265" w:rsidR="0024704B" w:rsidRDefault="00A96F43" w:rsidP="00EB740F">
      <w:pPr>
        <w:ind w:left="720"/>
        <w:rPr>
          <w:rStyle w:val="SubtleEmphasis"/>
          <w:b/>
          <w:i w:val="0"/>
          <w:color w:val="auto"/>
        </w:rPr>
      </w:pPr>
      <w:r w:rsidRPr="005C0A48">
        <w:rPr>
          <w:rStyle w:val="SubtleEmphasis"/>
          <w:b/>
          <w:i w:val="0"/>
          <w:color w:val="auto"/>
        </w:rPr>
        <w:t>So, what a</w:t>
      </w:r>
      <w:r w:rsidR="00D0172C">
        <w:rPr>
          <w:rStyle w:val="SubtleEmphasis"/>
          <w:b/>
          <w:i w:val="0"/>
          <w:color w:val="auto"/>
        </w:rPr>
        <w:t xml:space="preserve">re we missing? </w:t>
      </w:r>
      <w:r w:rsidR="0024704B">
        <w:rPr>
          <w:rStyle w:val="SubtleEmphasis"/>
          <w:b/>
          <w:i w:val="0"/>
          <w:color w:val="auto"/>
        </w:rPr>
        <w:t xml:space="preserve">Did anything stick out to you? </w:t>
      </w:r>
    </w:p>
    <w:p w14:paraId="4277533A" w14:textId="3322DA80" w:rsidR="0024704B" w:rsidRDefault="0024704B" w:rsidP="00EB740F">
      <w:pPr>
        <w:ind w:left="720"/>
        <w:rPr>
          <w:rStyle w:val="SubtleEmphasis"/>
          <w:b/>
          <w:i w:val="0"/>
          <w:color w:val="auto"/>
        </w:rPr>
      </w:pPr>
      <w:r>
        <w:rPr>
          <w:rStyle w:val="SubtleEmphasis"/>
          <w:b/>
          <w:i w:val="0"/>
          <w:color w:val="auto"/>
        </w:rPr>
        <w:t>The goal is to build effective teams, and just like anything else, we must recognize where we currently stand before we can chart a path forward.</w:t>
      </w:r>
    </w:p>
    <w:p w14:paraId="2668828A" w14:textId="232FC5C4" w:rsidR="002D140A" w:rsidRDefault="00A96F43" w:rsidP="00A96F43">
      <w:pPr>
        <w:ind w:left="720"/>
        <w:rPr>
          <w:rStyle w:val="SubtleEmphasis"/>
          <w:b/>
          <w:i w:val="0"/>
          <w:color w:val="auto"/>
        </w:rPr>
      </w:pPr>
      <w:r w:rsidRPr="005C0A48">
        <w:rPr>
          <w:rStyle w:val="SubtleEmphasis"/>
          <w:b/>
          <w:i w:val="0"/>
          <w:color w:val="auto"/>
        </w:rPr>
        <w:t xml:space="preserve">Now </w:t>
      </w:r>
      <w:r w:rsidR="00D0172C">
        <w:rPr>
          <w:rStyle w:val="SubtleEmphasis"/>
          <w:b/>
          <w:i w:val="0"/>
          <w:color w:val="auto"/>
        </w:rPr>
        <w:t xml:space="preserve">that </w:t>
      </w:r>
      <w:r w:rsidRPr="005C0A48">
        <w:rPr>
          <w:rStyle w:val="SubtleEmphasis"/>
          <w:b/>
          <w:i w:val="0"/>
          <w:color w:val="auto"/>
        </w:rPr>
        <w:t>we</w:t>
      </w:r>
      <w:r w:rsidR="000B4380">
        <w:rPr>
          <w:rStyle w:val="SubtleEmphasis"/>
          <w:b/>
          <w:i w:val="0"/>
          <w:color w:val="auto"/>
        </w:rPr>
        <w:t xml:space="preserve"> </w:t>
      </w:r>
      <w:r w:rsidR="00D0172C">
        <w:rPr>
          <w:rStyle w:val="SubtleEmphasis"/>
          <w:b/>
          <w:i w:val="0"/>
          <w:color w:val="auto"/>
        </w:rPr>
        <w:t xml:space="preserve">have </w:t>
      </w:r>
      <w:r w:rsidR="000B4380">
        <w:rPr>
          <w:rStyle w:val="SubtleEmphasis"/>
          <w:b/>
          <w:i w:val="0"/>
          <w:color w:val="auto"/>
        </w:rPr>
        <w:t xml:space="preserve">discussed </w:t>
      </w:r>
      <w:r w:rsidR="0024704B">
        <w:rPr>
          <w:rStyle w:val="SubtleEmphasis"/>
          <w:b/>
          <w:i w:val="0"/>
          <w:color w:val="auto"/>
        </w:rPr>
        <w:t xml:space="preserve">how to recognize elements of </w:t>
      </w:r>
      <w:r w:rsidR="000B4380">
        <w:rPr>
          <w:rStyle w:val="SubtleEmphasis"/>
          <w:b/>
          <w:i w:val="0"/>
          <w:color w:val="auto"/>
        </w:rPr>
        <w:t>team dynamics</w:t>
      </w:r>
      <w:r w:rsidR="002D140A">
        <w:rPr>
          <w:rStyle w:val="SubtleEmphasis"/>
          <w:b/>
          <w:i w:val="0"/>
          <w:color w:val="auto"/>
        </w:rPr>
        <w:t xml:space="preserve">, </w:t>
      </w:r>
      <w:r w:rsidR="0024704B">
        <w:rPr>
          <w:rStyle w:val="SubtleEmphasis"/>
          <w:b/>
          <w:i w:val="0"/>
          <w:color w:val="auto"/>
        </w:rPr>
        <w:t xml:space="preserve">review some behaviors and actions we can take to improve those dynamics and ultimately the effectiveness of our team. </w:t>
      </w:r>
      <w:r w:rsidR="003161E7">
        <w:rPr>
          <w:rStyle w:val="SubtleEmphasis"/>
          <w:b/>
          <w:i w:val="0"/>
          <w:color w:val="auto"/>
        </w:rPr>
        <w:t>(Handout #2)</w:t>
      </w:r>
    </w:p>
    <w:p w14:paraId="23DECEFD" w14:textId="4CC05D0B" w:rsidR="002D140A" w:rsidRDefault="008B59BE" w:rsidP="00D0172C">
      <w:pPr>
        <w:ind w:left="360"/>
      </w:pPr>
      <w:r w:rsidRPr="00503436">
        <w:t xml:space="preserve">Distribute the </w:t>
      </w:r>
      <w:ins w:id="108" w:author="Author">
        <w:del w:id="109" w:author="ZIMMERMAN, NICOLAS H Lt Col USAF AETC GCPME/DLL" w:date="2025-04-09T13:57:00Z" w16du:dateUtc="2025-04-09T18:57:00Z">
          <w:r w:rsidR="00710B33" w:rsidRPr="00710B33" w:rsidDel="00A81A22">
            <w:rPr>
              <w:b/>
            </w:rPr>
            <w:delText>Air University Global College</w:delText>
          </w:r>
        </w:del>
      </w:ins>
      <w:ins w:id="110" w:author="ZIMMERMAN, NICOLAS H Lt Col USAF AETC GCPME/DLL" w:date="2025-04-09T13:57:00Z" w16du:dateUtc="2025-04-09T18:57:00Z">
        <w:r w:rsidR="00A81A22">
          <w:rPr>
            <w:b/>
          </w:rPr>
          <w:t>Global College of PME</w:t>
        </w:r>
      </w:ins>
      <w:del w:id="111" w:author="Author">
        <w:r w:rsidR="00932293" w:rsidRPr="00932293" w:rsidDel="00710B33">
          <w:rPr>
            <w:b/>
          </w:rPr>
          <w:delText>eSchool</w:delText>
        </w:r>
      </w:del>
      <w:r w:rsidR="00932293" w:rsidRPr="00932293">
        <w:rPr>
          <w:b/>
        </w:rPr>
        <w:t xml:space="preserve">, </w:t>
      </w:r>
      <w:r w:rsidR="002D140A" w:rsidRPr="00932293">
        <w:rPr>
          <w:b/>
          <w:i/>
        </w:rPr>
        <w:t>Team-Building Behaviors</w:t>
      </w:r>
      <w:r w:rsidR="00932293" w:rsidRPr="00932293">
        <w:rPr>
          <w:b/>
          <w:i/>
        </w:rPr>
        <w:t xml:space="preserve"> </w:t>
      </w:r>
      <w:r w:rsidR="00932293">
        <w:rPr>
          <w:b/>
          <w:i/>
        </w:rPr>
        <w:t>Worksheet</w:t>
      </w:r>
      <w:del w:id="112" w:author="ZIMMERMAN, NICOLAS H Lt Col USAF AETC GCPME/DLL" w:date="2025-04-09T13:58:00Z" w16du:dateUtc="2025-04-09T18:58:00Z">
        <w:r w:rsidR="00932293" w:rsidDel="00F72A53">
          <w:rPr>
            <w:b/>
            <w:i/>
          </w:rPr>
          <w:delText xml:space="preserve"> </w:delText>
        </w:r>
        <w:r w:rsidR="00932293" w:rsidRPr="00932293" w:rsidDel="00F72A53">
          <w:rPr>
            <w:b/>
          </w:rPr>
          <w:delText>(20</w:delText>
        </w:r>
        <w:r w:rsidR="00B47CF0" w:rsidDel="00F72A53">
          <w:rPr>
            <w:b/>
          </w:rPr>
          <w:delText>2</w:delText>
        </w:r>
      </w:del>
      <w:ins w:id="113" w:author="Author">
        <w:del w:id="114" w:author="ZIMMERMAN, NICOLAS H Lt Col USAF AETC GCPME/DLL" w:date="2025-04-09T13:58:00Z" w16du:dateUtc="2025-04-09T18:58:00Z">
          <w:r w:rsidR="005E7757" w:rsidDel="00F72A53">
            <w:rPr>
              <w:b/>
            </w:rPr>
            <w:delText>2</w:delText>
          </w:r>
        </w:del>
      </w:ins>
      <w:del w:id="115" w:author="ZIMMERMAN, NICOLAS H Lt Col USAF AETC GCPME/DLL" w:date="2025-04-09T13:58:00Z" w16du:dateUtc="2025-04-09T18:58:00Z">
        <w:r w:rsidR="00B47CF0" w:rsidDel="00F72A53">
          <w:rPr>
            <w:b/>
          </w:rPr>
          <w:delText>0</w:delText>
        </w:r>
        <w:r w:rsidR="00932293" w:rsidRPr="00932293" w:rsidDel="00F72A53">
          <w:rPr>
            <w:b/>
          </w:rPr>
          <w:delText>)</w:delText>
        </w:r>
        <w:r w:rsidRPr="00503436" w:rsidDel="00F72A53">
          <w:delText>.</w:delText>
        </w:r>
      </w:del>
      <w:ins w:id="116" w:author="ZIMMERMAN, NICOLAS H Lt Col USAF AETC GCPME/DLL" w:date="2025-04-09T13:58:00Z" w16du:dateUtc="2025-04-09T18:58:00Z">
        <w:r w:rsidR="00F72A53">
          <w:rPr>
            <w:b/>
          </w:rPr>
          <w:t>.</w:t>
        </w:r>
      </w:ins>
    </w:p>
    <w:p w14:paraId="18783510" w14:textId="34056824" w:rsidR="00870730" w:rsidRPr="00503436" w:rsidRDefault="00870730" w:rsidP="00D0172C">
      <w:pPr>
        <w:ind w:left="360"/>
      </w:pPr>
      <w:r>
        <w:t>Pause and let them read the worksheet.</w:t>
      </w:r>
    </w:p>
    <w:p w14:paraId="30C8C6AF" w14:textId="1D1F468A" w:rsidR="00870730" w:rsidRDefault="00870730" w:rsidP="00A96F43">
      <w:pPr>
        <w:ind w:left="720"/>
        <w:rPr>
          <w:rStyle w:val="SubtleEmphasis"/>
          <w:b/>
          <w:i w:val="0"/>
          <w:color w:val="auto"/>
        </w:rPr>
      </w:pPr>
      <w:r>
        <w:rPr>
          <w:rStyle w:val="SubtleEmphasis"/>
          <w:b/>
          <w:i w:val="0"/>
          <w:color w:val="auto"/>
        </w:rPr>
        <w:t>Consider how you would apply some of the actions on this list in your own flights.  (PT, social interaction, Public Affairs recognition, etc</w:t>
      </w:r>
      <w:ins w:id="117" w:author="Author">
        <w:r w:rsidR="005E7757">
          <w:rPr>
            <w:rStyle w:val="SubtleEmphasis"/>
            <w:b/>
            <w:i w:val="0"/>
            <w:color w:val="auto"/>
          </w:rPr>
          <w:t>.</w:t>
        </w:r>
      </w:ins>
      <w:r>
        <w:rPr>
          <w:rStyle w:val="SubtleEmphasis"/>
          <w:b/>
          <w:i w:val="0"/>
          <w:color w:val="auto"/>
        </w:rPr>
        <w:t>)</w:t>
      </w:r>
    </w:p>
    <w:p w14:paraId="64A051CC" w14:textId="3D0E22FE" w:rsidR="00A96F43" w:rsidRPr="005C0A48" w:rsidRDefault="00870730" w:rsidP="00A96F43">
      <w:pPr>
        <w:ind w:left="720"/>
        <w:rPr>
          <w:rStyle w:val="SubtleEmphasis"/>
          <w:b/>
          <w:i w:val="0"/>
          <w:color w:val="auto"/>
        </w:rPr>
      </w:pPr>
      <w:r>
        <w:rPr>
          <w:rStyle w:val="SubtleEmphasis"/>
          <w:b/>
          <w:i w:val="0"/>
          <w:color w:val="auto"/>
        </w:rPr>
        <w:t xml:space="preserve">We’ve discussed team dynamics and building an effective team.  What if we already have a solid team?  How do we ensure our team remains effective? </w:t>
      </w:r>
    </w:p>
    <w:p w14:paraId="3B7CBC47" w14:textId="62815E43" w:rsidR="002777EE" w:rsidRDefault="002777EE" w:rsidP="002777EE">
      <w:pPr>
        <w:pStyle w:val="Heading2"/>
      </w:pPr>
      <w:r>
        <w:t>Application Activity</w:t>
      </w:r>
      <w:r w:rsidR="005B2330">
        <w:t xml:space="preserve"> (20 minutes) </w:t>
      </w:r>
    </w:p>
    <w:p w14:paraId="76B388A1" w14:textId="77777777" w:rsidR="008B59BE" w:rsidRPr="00503436" w:rsidRDefault="00AB25F8" w:rsidP="00503436">
      <w:pPr>
        <w:ind w:left="360"/>
      </w:pPr>
      <w:r w:rsidRPr="00503436">
        <w:t>Transition…</w:t>
      </w:r>
      <w:r w:rsidR="00711B32" w:rsidRPr="00503436">
        <w:t xml:space="preserve"> </w:t>
      </w:r>
    </w:p>
    <w:p w14:paraId="3FACD9BC" w14:textId="7B9898EB" w:rsidR="00A96F43" w:rsidRDefault="00976192" w:rsidP="00EB740F">
      <w:pPr>
        <w:ind w:left="720"/>
        <w:rPr>
          <w:rStyle w:val="SubtleEmphasis"/>
          <w:b/>
          <w:i w:val="0"/>
          <w:color w:val="auto"/>
        </w:rPr>
      </w:pPr>
      <w:r>
        <w:rPr>
          <w:rStyle w:val="SubtleEmphasis"/>
          <w:b/>
          <w:i w:val="0"/>
          <w:color w:val="auto"/>
        </w:rPr>
        <w:t>T</w:t>
      </w:r>
      <w:r w:rsidR="00711B32" w:rsidRPr="0068460F">
        <w:rPr>
          <w:rStyle w:val="SubtleEmphasis"/>
          <w:b/>
          <w:i w:val="0"/>
          <w:color w:val="auto"/>
        </w:rPr>
        <w:t xml:space="preserve">o build your team </w:t>
      </w:r>
      <w:r w:rsidR="00F7692C">
        <w:rPr>
          <w:rStyle w:val="SubtleEmphasis"/>
          <w:b/>
          <w:i w:val="0"/>
          <w:color w:val="auto"/>
        </w:rPr>
        <w:t xml:space="preserve">and </w:t>
      </w:r>
      <w:r w:rsidR="00AB25F8" w:rsidRPr="0068460F">
        <w:rPr>
          <w:rStyle w:val="SubtleEmphasis"/>
          <w:b/>
          <w:i w:val="0"/>
          <w:color w:val="auto"/>
        </w:rPr>
        <w:t>keep your team effective</w:t>
      </w:r>
      <w:r>
        <w:rPr>
          <w:rStyle w:val="SubtleEmphasis"/>
          <w:b/>
          <w:i w:val="0"/>
          <w:color w:val="auto"/>
        </w:rPr>
        <w:t xml:space="preserve"> y</w:t>
      </w:r>
      <w:r w:rsidR="00711B32" w:rsidRPr="0068460F">
        <w:rPr>
          <w:rStyle w:val="SubtleEmphasis"/>
          <w:b/>
          <w:i w:val="0"/>
          <w:color w:val="auto"/>
        </w:rPr>
        <w:t xml:space="preserve">ou </w:t>
      </w:r>
      <w:r w:rsidR="00D0172C">
        <w:rPr>
          <w:rStyle w:val="SubtleEmphasis"/>
          <w:b/>
          <w:i w:val="0"/>
          <w:color w:val="auto"/>
        </w:rPr>
        <w:t xml:space="preserve">must </w:t>
      </w:r>
      <w:r w:rsidR="00711B32" w:rsidRPr="0068460F">
        <w:rPr>
          <w:rStyle w:val="SubtleEmphasis"/>
          <w:b/>
          <w:i w:val="0"/>
          <w:color w:val="auto"/>
        </w:rPr>
        <w:t>avoid the things we term “</w:t>
      </w:r>
      <w:r w:rsidR="00AB25F8" w:rsidRPr="0068460F">
        <w:rPr>
          <w:rStyle w:val="SubtleEmphasis"/>
          <w:b/>
          <w:i w:val="0"/>
          <w:color w:val="auto"/>
        </w:rPr>
        <w:t>Team busting behaviors.</w:t>
      </w:r>
      <w:r w:rsidR="00711B32" w:rsidRPr="0068460F">
        <w:rPr>
          <w:rStyle w:val="SubtleEmphasis"/>
          <w:b/>
          <w:i w:val="0"/>
          <w:color w:val="auto"/>
        </w:rPr>
        <w:t>”</w:t>
      </w:r>
      <w:r w:rsidR="00AB25F8" w:rsidRPr="0068460F">
        <w:rPr>
          <w:rStyle w:val="SubtleEmphasis"/>
          <w:b/>
          <w:i w:val="0"/>
          <w:color w:val="auto"/>
        </w:rPr>
        <w:t xml:space="preserve">  </w:t>
      </w:r>
      <w:r w:rsidR="00711B32" w:rsidRPr="0068460F">
        <w:rPr>
          <w:rStyle w:val="SubtleEmphasis"/>
          <w:b/>
          <w:i w:val="0"/>
          <w:color w:val="auto"/>
        </w:rPr>
        <w:t xml:space="preserve">Team busting is just that – behaviors that can </w:t>
      </w:r>
      <w:r w:rsidR="00D0172C">
        <w:rPr>
          <w:rStyle w:val="SubtleEmphasis"/>
          <w:b/>
          <w:i w:val="0"/>
          <w:color w:val="auto"/>
        </w:rPr>
        <w:t>break</w:t>
      </w:r>
      <w:r w:rsidR="00AB25F8" w:rsidRPr="0068460F">
        <w:rPr>
          <w:rStyle w:val="SubtleEmphasis"/>
          <w:b/>
          <w:i w:val="0"/>
          <w:color w:val="auto"/>
        </w:rPr>
        <w:t xml:space="preserve"> up a team</w:t>
      </w:r>
      <w:r w:rsidR="00711B32" w:rsidRPr="0068460F">
        <w:rPr>
          <w:rStyle w:val="SubtleEmphasis"/>
          <w:b/>
          <w:i w:val="0"/>
          <w:color w:val="auto"/>
        </w:rPr>
        <w:t xml:space="preserve">.  </w:t>
      </w:r>
      <w:r w:rsidR="00AB25F8" w:rsidRPr="0068460F">
        <w:rPr>
          <w:rStyle w:val="SubtleEmphasis"/>
          <w:b/>
          <w:i w:val="0"/>
          <w:color w:val="auto"/>
        </w:rPr>
        <w:t xml:space="preserve"> </w:t>
      </w:r>
    </w:p>
    <w:p w14:paraId="2B0F3437" w14:textId="33ED95B2" w:rsidR="0032038F" w:rsidRPr="0068460F" w:rsidRDefault="0032038F" w:rsidP="00EB740F">
      <w:pPr>
        <w:ind w:left="720"/>
        <w:rPr>
          <w:rStyle w:val="SubtleEmphasis"/>
          <w:b/>
          <w:i w:val="0"/>
          <w:color w:val="auto"/>
        </w:rPr>
      </w:pPr>
      <w:r>
        <w:rPr>
          <w:rStyle w:val="SubtleEmphasis"/>
          <w:b/>
          <w:i w:val="0"/>
          <w:color w:val="auto"/>
        </w:rPr>
        <w:t xml:space="preserve">Our next exercise is to create an action plan for sabotaging an effective team.  If we can determine what behaviors are detrimental to team performance, we will be better suited to recognize and avoid them in our own units. </w:t>
      </w:r>
    </w:p>
    <w:p w14:paraId="71440197" w14:textId="15E31362" w:rsidR="00A96F43" w:rsidRPr="00D0172C" w:rsidRDefault="00EB740F" w:rsidP="00D0172C">
      <w:pPr>
        <w:ind w:left="360"/>
        <w:rPr>
          <w:iCs/>
        </w:rPr>
      </w:pPr>
      <w:r w:rsidRPr="00D0172C">
        <w:rPr>
          <w:iCs/>
        </w:rPr>
        <w:t>At this point if the class is still in small groups leave them – if not in small groups have them get back into small groups (4-5 members).</w:t>
      </w:r>
    </w:p>
    <w:p w14:paraId="061E8979" w14:textId="0FA55507" w:rsidR="00A96F43" w:rsidRPr="00503436" w:rsidRDefault="00EB740F" w:rsidP="00976192">
      <w:pPr>
        <w:ind w:left="360"/>
      </w:pPr>
      <w:r w:rsidRPr="00503436">
        <w:t>Distribute</w:t>
      </w:r>
      <w:r w:rsidR="00A96F43" w:rsidRPr="00503436">
        <w:t xml:space="preserve"> the </w:t>
      </w:r>
      <w:ins w:id="118" w:author="Author">
        <w:del w:id="119" w:author="ZIMMERMAN, NICOLAS H Lt Col USAF AETC GCPME/DLL" w:date="2025-04-09T13:57:00Z" w16du:dateUtc="2025-04-09T18:57:00Z">
          <w:r w:rsidR="00710B33" w:rsidRPr="00710B33" w:rsidDel="00A81A22">
            <w:rPr>
              <w:b/>
            </w:rPr>
            <w:delText>Air University Global College</w:delText>
          </w:r>
        </w:del>
      </w:ins>
      <w:ins w:id="120" w:author="ZIMMERMAN, NICOLAS H Lt Col USAF AETC GCPME/DLL" w:date="2025-04-09T13:57:00Z" w16du:dateUtc="2025-04-09T18:57:00Z">
        <w:r w:rsidR="00A81A22">
          <w:rPr>
            <w:b/>
          </w:rPr>
          <w:t>Global College of PME</w:t>
        </w:r>
      </w:ins>
      <w:del w:id="121" w:author="Author">
        <w:r w:rsidR="00932293" w:rsidRPr="00932293" w:rsidDel="00710B33">
          <w:rPr>
            <w:b/>
          </w:rPr>
          <w:delText>eSchool</w:delText>
        </w:r>
      </w:del>
      <w:r w:rsidR="00932293" w:rsidRPr="00932293">
        <w:rPr>
          <w:b/>
        </w:rPr>
        <w:t xml:space="preserve">, </w:t>
      </w:r>
      <w:r w:rsidR="008B59BE" w:rsidRPr="00932293">
        <w:rPr>
          <w:b/>
          <w:i/>
        </w:rPr>
        <w:t>Break Your Team</w:t>
      </w:r>
      <w:r w:rsidR="008B59BE" w:rsidRPr="00932293">
        <w:rPr>
          <w:b/>
        </w:rPr>
        <w:t xml:space="preserve"> </w:t>
      </w:r>
      <w:r w:rsidR="00932293" w:rsidRPr="00932293">
        <w:rPr>
          <w:b/>
          <w:i/>
        </w:rPr>
        <w:t>W</w:t>
      </w:r>
      <w:r w:rsidR="008B59BE" w:rsidRPr="00932293">
        <w:rPr>
          <w:b/>
          <w:i/>
        </w:rPr>
        <w:t>orksheet</w:t>
      </w:r>
      <w:ins w:id="122" w:author="ZIMMERMAN, NICOLAS H Lt Col USAF AETC GCPME/DLL" w:date="2025-04-09T13:58:00Z" w16du:dateUtc="2025-04-09T18:58:00Z">
        <w:r w:rsidR="00F72A53">
          <w:rPr>
            <w:b/>
          </w:rPr>
          <w:t>.</w:t>
        </w:r>
      </w:ins>
      <w:del w:id="123" w:author="ZIMMERMAN, NICOLAS H Lt Col USAF AETC GCPME/DLL" w:date="2025-04-09T13:58:00Z" w16du:dateUtc="2025-04-09T18:58:00Z">
        <w:r w:rsidR="00932293" w:rsidRPr="00932293" w:rsidDel="00F72A53">
          <w:rPr>
            <w:b/>
          </w:rPr>
          <w:delText xml:space="preserve"> (20</w:delText>
        </w:r>
        <w:r w:rsidR="00B47CF0" w:rsidDel="00F72A53">
          <w:rPr>
            <w:b/>
          </w:rPr>
          <w:delText>2</w:delText>
        </w:r>
      </w:del>
      <w:ins w:id="124" w:author="Author">
        <w:del w:id="125" w:author="ZIMMERMAN, NICOLAS H Lt Col USAF AETC GCPME/DLL" w:date="2025-04-09T13:58:00Z" w16du:dateUtc="2025-04-09T18:58:00Z">
          <w:r w:rsidR="005E7757" w:rsidDel="00F72A53">
            <w:rPr>
              <w:b/>
            </w:rPr>
            <w:delText>2</w:delText>
          </w:r>
        </w:del>
      </w:ins>
      <w:del w:id="126" w:author="ZIMMERMAN, NICOLAS H Lt Col USAF AETC GCPME/DLL" w:date="2025-04-09T13:58:00Z" w16du:dateUtc="2025-04-09T18:58:00Z">
        <w:r w:rsidR="00B47CF0" w:rsidDel="00F72A53">
          <w:rPr>
            <w:b/>
          </w:rPr>
          <w:delText>0</w:delText>
        </w:r>
        <w:r w:rsidR="00932293" w:rsidRPr="00932293" w:rsidDel="00F72A53">
          <w:rPr>
            <w:b/>
          </w:rPr>
          <w:delText>)</w:delText>
        </w:r>
        <w:r w:rsidR="00A96F43" w:rsidRPr="00932293" w:rsidDel="00F72A53">
          <w:rPr>
            <w:b/>
          </w:rPr>
          <w:delText>.</w:delText>
        </w:r>
      </w:del>
    </w:p>
    <w:p w14:paraId="3F385F9C" w14:textId="6267D443" w:rsidR="00F039F5" w:rsidRDefault="00F039F5" w:rsidP="00F039F5">
      <w:pPr>
        <w:pStyle w:val="Heading3"/>
        <w:ind w:firstLine="360"/>
      </w:pPr>
      <w:r>
        <w:lastRenderedPageBreak/>
        <w:t xml:space="preserve">Slide </w:t>
      </w:r>
      <w:r w:rsidR="008B59BE">
        <w:t>6</w:t>
      </w:r>
      <w:r>
        <w:t>: Team-Building or Team</w:t>
      </w:r>
      <w:r w:rsidR="008B59BE">
        <w:t>-</w:t>
      </w:r>
      <w:r>
        <w:t>Busting</w:t>
      </w:r>
    </w:p>
    <w:p w14:paraId="316653F3" w14:textId="77777777" w:rsidR="008B59BE" w:rsidRPr="008B59BE" w:rsidRDefault="008B59BE" w:rsidP="008B59BE">
      <w:pPr>
        <w:ind w:left="360"/>
        <w:rPr>
          <w:iCs/>
        </w:rPr>
      </w:pPr>
      <w:r w:rsidRPr="008B59BE">
        <w:rPr>
          <w:iCs/>
        </w:rPr>
        <w:t>Begin the application exercise and monitor for time.</w:t>
      </w:r>
    </w:p>
    <w:p w14:paraId="2FAF8E97" w14:textId="09625C68" w:rsidR="00561681" w:rsidRDefault="00561681" w:rsidP="00713874">
      <w:pPr>
        <w:ind w:left="720"/>
        <w:rPr>
          <w:rStyle w:val="SubtleEmphasis"/>
          <w:b/>
          <w:i w:val="0"/>
          <w:color w:val="auto"/>
        </w:rPr>
      </w:pPr>
      <w:r>
        <w:rPr>
          <w:rStyle w:val="SubtleEmphasis"/>
          <w:b/>
          <w:i w:val="0"/>
          <w:color w:val="auto"/>
        </w:rPr>
        <w:t xml:space="preserve">Review your handouts as a group and create a plan of how to </w:t>
      </w:r>
      <w:r w:rsidRPr="00C422A5">
        <w:rPr>
          <w:rStyle w:val="SubtleEmphasis"/>
          <w:b/>
          <w:i w:val="0"/>
          <w:color w:val="auto"/>
          <w:u w:val="single"/>
        </w:rPr>
        <w:t>break</w:t>
      </w:r>
      <w:r>
        <w:rPr>
          <w:rStyle w:val="SubtleEmphasis"/>
          <w:b/>
          <w:i w:val="0"/>
          <w:color w:val="auto"/>
        </w:rPr>
        <w:t xml:space="preserve"> an effective team.</w:t>
      </w:r>
    </w:p>
    <w:p w14:paraId="2161404C" w14:textId="38F9ACAF" w:rsidR="00FF5CFE" w:rsidRDefault="00FF5CFE" w:rsidP="00713874">
      <w:pPr>
        <w:ind w:left="720"/>
        <w:rPr>
          <w:rStyle w:val="SubtleEmphasis"/>
          <w:b/>
          <w:i w:val="0"/>
          <w:color w:val="auto"/>
        </w:rPr>
      </w:pPr>
      <w:r>
        <w:rPr>
          <w:rStyle w:val="SubtleEmphasis"/>
          <w:b/>
          <w:i w:val="0"/>
          <w:color w:val="auto"/>
        </w:rPr>
        <w:t>You will be out</w:t>
      </w:r>
      <w:r w:rsidR="009A5CE9">
        <w:rPr>
          <w:rStyle w:val="SubtleEmphasis"/>
          <w:b/>
          <w:i w:val="0"/>
          <w:color w:val="auto"/>
        </w:rPr>
        <w:t>-</w:t>
      </w:r>
      <w:r>
        <w:rPr>
          <w:rStyle w:val="SubtleEmphasis"/>
          <w:b/>
          <w:i w:val="0"/>
          <w:color w:val="auto"/>
        </w:rPr>
        <w:t>briefing the entire class</w:t>
      </w:r>
      <w:r w:rsidR="00D0172C">
        <w:rPr>
          <w:rStyle w:val="SubtleEmphasis"/>
          <w:b/>
          <w:i w:val="0"/>
          <w:color w:val="auto"/>
        </w:rPr>
        <w:t>, therefore</w:t>
      </w:r>
      <w:r>
        <w:rPr>
          <w:rStyle w:val="SubtleEmphasis"/>
          <w:b/>
          <w:i w:val="0"/>
          <w:color w:val="auto"/>
        </w:rPr>
        <w:t xml:space="preserve"> your plan needs to be one that can be shared in just a few minutes, and includes the skills and specific </w:t>
      </w:r>
      <w:r w:rsidR="00561681">
        <w:rPr>
          <w:rStyle w:val="SubtleEmphasis"/>
          <w:b/>
          <w:i w:val="0"/>
          <w:color w:val="auto"/>
        </w:rPr>
        <w:t xml:space="preserve">actions </w:t>
      </w:r>
      <w:r>
        <w:rPr>
          <w:rStyle w:val="SubtleEmphasis"/>
          <w:b/>
          <w:i w:val="0"/>
          <w:color w:val="auto"/>
        </w:rPr>
        <w:t xml:space="preserve">your group would use to destroy an effective team. </w:t>
      </w:r>
    </w:p>
    <w:p w14:paraId="36944BE4" w14:textId="178E637C" w:rsidR="00F039F5" w:rsidRPr="00D0172C" w:rsidRDefault="006A5CB1" w:rsidP="00D0172C">
      <w:pPr>
        <w:ind w:left="360"/>
        <w:rPr>
          <w:iCs/>
          <w:u w:val="single"/>
        </w:rPr>
      </w:pPr>
      <w:r w:rsidRPr="00D0172C">
        <w:rPr>
          <w:iCs/>
          <w:u w:val="single"/>
        </w:rPr>
        <w:t>After ten (10) minutes, continue</w:t>
      </w:r>
      <w:r w:rsidR="00582AE6" w:rsidRPr="00D0172C">
        <w:rPr>
          <w:iCs/>
          <w:u w:val="single"/>
        </w:rPr>
        <w:t xml:space="preserve"> to the group out brief.</w:t>
      </w:r>
    </w:p>
    <w:p w14:paraId="3F455F5A" w14:textId="77777777" w:rsidR="00503436" w:rsidRDefault="00503436" w:rsidP="00503436">
      <w:pPr>
        <w:pStyle w:val="Heading3"/>
        <w:ind w:firstLine="360"/>
      </w:pPr>
      <w:r>
        <w:t>Slide 7: Team-Busting Out Brief</w:t>
      </w:r>
    </w:p>
    <w:p w14:paraId="7C54D0A8" w14:textId="04707B1F" w:rsidR="00582AE6" w:rsidRDefault="00582AE6" w:rsidP="00D0172C">
      <w:pPr>
        <w:ind w:left="360"/>
        <w:rPr>
          <w:iCs/>
        </w:rPr>
      </w:pPr>
      <w:r w:rsidRPr="008B59BE">
        <w:rPr>
          <w:iCs/>
        </w:rPr>
        <w:t xml:space="preserve">During the out brief monitor the time and help redirect if needed.  </w:t>
      </w:r>
    </w:p>
    <w:p w14:paraId="6A3012E6" w14:textId="633A84C5" w:rsidR="00503436" w:rsidRPr="00503436" w:rsidRDefault="00503436" w:rsidP="00503436">
      <w:pPr>
        <w:ind w:left="720"/>
        <w:rPr>
          <w:rStyle w:val="SubtleEmphasis"/>
          <w:b/>
          <w:i w:val="0"/>
          <w:iCs w:val="0"/>
          <w:color w:val="auto"/>
        </w:rPr>
      </w:pPr>
      <w:r w:rsidRPr="00503436">
        <w:rPr>
          <w:rStyle w:val="SubtleEmphasis"/>
          <w:b/>
          <w:i w:val="0"/>
          <w:iCs w:val="0"/>
          <w:color w:val="auto"/>
        </w:rPr>
        <w:t>What’s your plan?</w:t>
      </w:r>
    </w:p>
    <w:p w14:paraId="48958E8C" w14:textId="77777777" w:rsidR="008B59BE" w:rsidRDefault="008B59BE" w:rsidP="008B59BE">
      <w:pPr>
        <w:ind w:left="360"/>
        <w:rPr>
          <w:u w:val="single"/>
        </w:rPr>
      </w:pPr>
      <w:r w:rsidRPr="00F8083F">
        <w:rPr>
          <w:u w:val="single"/>
        </w:rPr>
        <w:t>After the group out briefs</w:t>
      </w:r>
      <w:r>
        <w:rPr>
          <w:u w:val="single"/>
        </w:rPr>
        <w:t xml:space="preserve"> are complete, continue.</w:t>
      </w:r>
    </w:p>
    <w:p w14:paraId="5DD4BD82" w14:textId="7C79FFDE" w:rsidR="00582AE6" w:rsidRPr="00F8083F" w:rsidRDefault="00582AE6" w:rsidP="00F8083F">
      <w:pPr>
        <w:ind w:left="360"/>
        <w:rPr>
          <w:iCs/>
        </w:rPr>
      </w:pPr>
      <w:r w:rsidRPr="00F8083F">
        <w:rPr>
          <w:iCs/>
        </w:rPr>
        <w:t>Describe the success of the activity as a transition to the Lesson Wrap Up.</w:t>
      </w:r>
    </w:p>
    <w:p w14:paraId="4493A4D8" w14:textId="3744067F" w:rsidR="00DD4349" w:rsidRPr="0068460F" w:rsidRDefault="00582AE6" w:rsidP="00582AE6">
      <w:pPr>
        <w:ind w:left="720"/>
        <w:rPr>
          <w:rStyle w:val="SubtleEmphasis"/>
          <w:b/>
          <w:i w:val="0"/>
          <w:color w:val="auto"/>
        </w:rPr>
      </w:pPr>
      <w:r w:rsidRPr="0068460F">
        <w:rPr>
          <w:rStyle w:val="SubtleEmphasis"/>
          <w:b/>
          <w:i w:val="0"/>
          <w:color w:val="auto"/>
        </w:rPr>
        <w:t>N</w:t>
      </w:r>
      <w:r w:rsidR="00DD4349" w:rsidRPr="0068460F">
        <w:rPr>
          <w:rStyle w:val="SubtleEmphasis"/>
          <w:b/>
          <w:i w:val="0"/>
          <w:color w:val="auto"/>
        </w:rPr>
        <w:t xml:space="preserve">ow we know how to </w:t>
      </w:r>
      <w:r w:rsidR="00FF5CFE" w:rsidRPr="009A5CE9">
        <w:rPr>
          <w:rStyle w:val="SubtleEmphasis"/>
          <w:b/>
          <w:color w:val="auto"/>
        </w:rPr>
        <w:t>break</w:t>
      </w:r>
      <w:r w:rsidR="00FF5CFE">
        <w:rPr>
          <w:rStyle w:val="SubtleEmphasis"/>
          <w:b/>
          <w:i w:val="0"/>
          <w:color w:val="auto"/>
        </w:rPr>
        <w:t xml:space="preserve"> teams, </w:t>
      </w:r>
      <w:r w:rsidR="00DD4349" w:rsidRPr="0068460F">
        <w:rPr>
          <w:rStyle w:val="SubtleEmphasis"/>
          <w:b/>
          <w:i w:val="0"/>
          <w:color w:val="auto"/>
        </w:rPr>
        <w:t>how do</w:t>
      </w:r>
      <w:r w:rsidR="00F8083F">
        <w:rPr>
          <w:rStyle w:val="SubtleEmphasis"/>
          <w:b/>
          <w:i w:val="0"/>
          <w:color w:val="auto"/>
        </w:rPr>
        <w:t xml:space="preserve"> you, as a flight commander, </w:t>
      </w:r>
      <w:r w:rsidR="00DD4349" w:rsidRPr="0068460F">
        <w:rPr>
          <w:rStyle w:val="SubtleEmphasis"/>
          <w:b/>
          <w:i w:val="0"/>
          <w:color w:val="auto"/>
        </w:rPr>
        <w:t>keep your team effective</w:t>
      </w:r>
      <w:r w:rsidR="00FF5CFE">
        <w:rPr>
          <w:rStyle w:val="SubtleEmphasis"/>
          <w:b/>
          <w:i w:val="0"/>
          <w:color w:val="auto"/>
        </w:rPr>
        <w:t xml:space="preserve"> and not bust the team?</w:t>
      </w:r>
    </w:p>
    <w:p w14:paraId="5608F1B5" w14:textId="37C663C2" w:rsidR="00582AE6" w:rsidRPr="0068460F" w:rsidRDefault="00582AE6" w:rsidP="00582AE6">
      <w:pPr>
        <w:ind w:left="720"/>
        <w:rPr>
          <w:rStyle w:val="SubtleEmphasis"/>
          <w:i w:val="0"/>
          <w:color w:val="auto"/>
        </w:rPr>
      </w:pPr>
      <w:r w:rsidRPr="0068460F">
        <w:rPr>
          <w:rStyle w:val="SubtleEmphasis"/>
          <w:i w:val="0"/>
          <w:color w:val="auto"/>
        </w:rPr>
        <w:t>Anticipated response:</w:t>
      </w:r>
    </w:p>
    <w:p w14:paraId="1FFA0771" w14:textId="1910AA83" w:rsidR="000C1CD6" w:rsidRPr="00FF5CFE" w:rsidRDefault="00582AE6" w:rsidP="00E441A6">
      <w:pPr>
        <w:pStyle w:val="ListParagraph"/>
        <w:numPr>
          <w:ilvl w:val="0"/>
          <w:numId w:val="24"/>
        </w:numPr>
        <w:spacing w:line="276" w:lineRule="auto"/>
        <w:rPr>
          <w:rStyle w:val="SubtleEmphasis"/>
          <w:i w:val="0"/>
          <w:iCs w:val="0"/>
          <w:color w:val="auto"/>
        </w:rPr>
      </w:pPr>
      <w:r w:rsidRPr="008F5B4F">
        <w:rPr>
          <w:rStyle w:val="SubtleEmphasis"/>
          <w:i w:val="0"/>
          <w:color w:val="auto"/>
        </w:rPr>
        <w:t xml:space="preserve">By </w:t>
      </w:r>
      <w:r w:rsidR="00F8083F">
        <w:rPr>
          <w:rStyle w:val="SubtleEmphasis"/>
          <w:i w:val="0"/>
          <w:color w:val="auto"/>
        </w:rPr>
        <w:t>recognizing, preventing and combating</w:t>
      </w:r>
      <w:r w:rsidRPr="008F5B4F">
        <w:rPr>
          <w:rStyle w:val="SubtleEmphasis"/>
          <w:i w:val="0"/>
          <w:color w:val="auto"/>
        </w:rPr>
        <w:t xml:space="preserve"> “team busting” behaviors</w:t>
      </w:r>
      <w:r w:rsidR="00F8083F">
        <w:rPr>
          <w:rStyle w:val="SubtleEmphasis"/>
          <w:i w:val="0"/>
          <w:color w:val="auto"/>
        </w:rPr>
        <w:t xml:space="preserve"> in my team.  </w:t>
      </w:r>
      <w:r w:rsidR="00FF5CFE">
        <w:rPr>
          <w:rStyle w:val="SubtleEmphasis"/>
          <w:i w:val="0"/>
          <w:color w:val="auto"/>
        </w:rPr>
        <w:t xml:space="preserve"> </w:t>
      </w:r>
    </w:p>
    <w:p w14:paraId="0DAC4622" w14:textId="77777777" w:rsidR="00FF5CFE" w:rsidRPr="00FF5CFE" w:rsidRDefault="00FF5CFE" w:rsidP="00FF5CFE">
      <w:pPr>
        <w:ind w:left="720"/>
        <w:rPr>
          <w:rStyle w:val="SubtleEmphasis"/>
          <w:b/>
          <w:i w:val="0"/>
          <w:color w:val="auto"/>
        </w:rPr>
      </w:pPr>
      <w:r w:rsidRPr="00FF5CFE">
        <w:rPr>
          <w:rStyle w:val="SubtleEmphasis"/>
          <w:b/>
          <w:i w:val="0"/>
          <w:color w:val="auto"/>
        </w:rPr>
        <w:t xml:space="preserve">How do you recognize and prevent team busting behaviors?  </w:t>
      </w:r>
    </w:p>
    <w:p w14:paraId="31B39519" w14:textId="77777777" w:rsidR="00FF5CFE" w:rsidRPr="0068460F" w:rsidRDefault="00FF5CFE" w:rsidP="00FF5CFE">
      <w:pPr>
        <w:ind w:left="720"/>
        <w:rPr>
          <w:rStyle w:val="SubtleEmphasis"/>
          <w:i w:val="0"/>
          <w:color w:val="auto"/>
        </w:rPr>
      </w:pPr>
      <w:r w:rsidRPr="0068460F">
        <w:rPr>
          <w:rStyle w:val="SubtleEmphasis"/>
          <w:i w:val="0"/>
          <w:color w:val="auto"/>
        </w:rPr>
        <w:t>Anticipated response:</w:t>
      </w:r>
    </w:p>
    <w:p w14:paraId="7803787F" w14:textId="41383A38" w:rsidR="00713874" w:rsidRDefault="00FF5CFE" w:rsidP="00713874">
      <w:pPr>
        <w:pStyle w:val="ListParagraph"/>
        <w:numPr>
          <w:ilvl w:val="0"/>
          <w:numId w:val="24"/>
        </w:numPr>
        <w:spacing w:line="276" w:lineRule="auto"/>
      </w:pPr>
      <w:r w:rsidRPr="00713874">
        <w:rPr>
          <w:rStyle w:val="SubtleEmphasis"/>
          <w:i w:val="0"/>
          <w:color w:val="auto"/>
        </w:rPr>
        <w:t xml:space="preserve">By </w:t>
      </w:r>
      <w:r w:rsidR="00F8083F">
        <w:rPr>
          <w:rStyle w:val="SubtleEmphasis"/>
          <w:i w:val="0"/>
          <w:color w:val="auto"/>
        </w:rPr>
        <w:t>actively engaging in</w:t>
      </w:r>
      <w:r w:rsidRPr="00713874">
        <w:rPr>
          <w:rStyle w:val="SubtleEmphasis"/>
          <w:i w:val="0"/>
          <w:color w:val="auto"/>
        </w:rPr>
        <w:t xml:space="preserve"> “team building” behaviors </w:t>
      </w:r>
      <w:r w:rsidR="00F8083F">
        <w:rPr>
          <w:rStyle w:val="SubtleEmphasis"/>
          <w:i w:val="0"/>
          <w:color w:val="auto"/>
        </w:rPr>
        <w:t>like</w:t>
      </w:r>
      <w:r w:rsidRPr="00713874">
        <w:rPr>
          <w:rStyle w:val="SubtleEmphasis"/>
          <w:i w:val="0"/>
          <w:color w:val="auto"/>
        </w:rPr>
        <w:t xml:space="preserve"> fostering teamwork</w:t>
      </w:r>
      <w:r w:rsidR="00F8083F">
        <w:rPr>
          <w:rStyle w:val="SubtleEmphasis"/>
          <w:i w:val="0"/>
          <w:color w:val="auto"/>
        </w:rPr>
        <w:t>.  For example, developing a process</w:t>
      </w:r>
      <w:r w:rsidRPr="00713874">
        <w:rPr>
          <w:rStyle w:val="SubtleEmphasis"/>
          <w:i w:val="0"/>
          <w:color w:val="auto"/>
        </w:rPr>
        <w:t xml:space="preserve"> to integrate new members into the flight</w:t>
      </w:r>
      <w:r w:rsidR="00F8083F">
        <w:rPr>
          <w:rStyle w:val="SubtleEmphasis"/>
          <w:i w:val="0"/>
          <w:color w:val="auto"/>
        </w:rPr>
        <w:t xml:space="preserve">. Recognizing the need for this process is </w:t>
      </w:r>
      <w:r w:rsidR="001D0FC1" w:rsidRPr="00713874">
        <w:rPr>
          <w:rStyle w:val="SubtleEmphasis"/>
          <w:i w:val="0"/>
          <w:color w:val="auto"/>
        </w:rPr>
        <w:t>a team b</w:t>
      </w:r>
      <w:r w:rsidR="00F8083F">
        <w:rPr>
          <w:rStyle w:val="SubtleEmphasis"/>
          <w:i w:val="0"/>
          <w:color w:val="auto"/>
        </w:rPr>
        <w:t>uilding</w:t>
      </w:r>
      <w:r w:rsidR="001D0FC1" w:rsidRPr="00713874">
        <w:rPr>
          <w:rStyle w:val="SubtleEmphasis"/>
          <w:i w:val="0"/>
          <w:color w:val="auto"/>
        </w:rPr>
        <w:t xml:space="preserve"> behavior</w:t>
      </w:r>
      <w:r w:rsidR="00F8083F">
        <w:rPr>
          <w:rStyle w:val="SubtleEmphasis"/>
          <w:i w:val="0"/>
          <w:color w:val="auto"/>
        </w:rPr>
        <w:t>.</w:t>
      </w:r>
    </w:p>
    <w:p w14:paraId="50246DB4" w14:textId="1E3C406F" w:rsidR="00713874" w:rsidRDefault="000C1CD6" w:rsidP="00713874">
      <w:pPr>
        <w:pStyle w:val="Heading2"/>
      </w:pPr>
      <w:r>
        <w:t>Lesson Wrap-Up (5 minutes)</w:t>
      </w:r>
    </w:p>
    <w:p w14:paraId="3196A1EF" w14:textId="78C41021" w:rsidR="00713874" w:rsidRDefault="009374C1" w:rsidP="00713874">
      <w:pPr>
        <w:pStyle w:val="Heading3"/>
        <w:ind w:firstLine="360"/>
      </w:pPr>
      <w:bookmarkStart w:id="127" w:name="_Hlk520198945"/>
      <w:r w:rsidRPr="00F8083F">
        <w:t xml:space="preserve">Slide </w:t>
      </w:r>
      <w:r w:rsidR="00503436">
        <w:t>8</w:t>
      </w:r>
      <w:r w:rsidR="00713874">
        <w:t xml:space="preserve">: </w:t>
      </w:r>
      <w:r w:rsidR="00503436">
        <w:t>How Will You Use This Information?</w:t>
      </w:r>
    </w:p>
    <w:p w14:paraId="64CFC86D" w14:textId="47DDF552" w:rsidR="00503436" w:rsidRPr="00503436" w:rsidRDefault="00503436" w:rsidP="00503436">
      <w:pPr>
        <w:ind w:left="360"/>
      </w:pPr>
      <w:r>
        <w:t>Summarize the lesson.</w:t>
      </w:r>
    </w:p>
    <w:bookmarkEnd w:id="127"/>
    <w:p w14:paraId="769B3926" w14:textId="2855F081" w:rsidR="003F7A7F" w:rsidRDefault="00561681" w:rsidP="003F7A7F">
      <w:pPr>
        <w:ind w:left="720"/>
        <w:rPr>
          <w:rStyle w:val="SubtleEmphasis"/>
          <w:b/>
          <w:i w:val="0"/>
          <w:color w:val="auto"/>
        </w:rPr>
      </w:pPr>
      <w:r>
        <w:rPr>
          <w:rStyle w:val="SubtleEmphasis"/>
          <w:b/>
          <w:i w:val="0"/>
          <w:color w:val="auto"/>
        </w:rPr>
        <w:t>We talked about six essential skills you can use to review your team dynamic on the way to building an effective team. C</w:t>
      </w:r>
      <w:r w:rsidRPr="00F8083F">
        <w:rPr>
          <w:rStyle w:val="SubtleEmphasis"/>
          <w:b/>
          <w:i w:val="0"/>
          <w:color w:val="auto"/>
        </w:rPr>
        <w:t xml:space="preserve">lear </w:t>
      </w:r>
      <w:r w:rsidR="006427ED" w:rsidRPr="00F8083F">
        <w:rPr>
          <w:rStyle w:val="SubtleEmphasis"/>
          <w:b/>
          <w:i w:val="0"/>
          <w:color w:val="auto"/>
        </w:rPr>
        <w:t xml:space="preserve">communication is </w:t>
      </w:r>
      <w:r>
        <w:rPr>
          <w:rStyle w:val="SubtleEmphasis"/>
          <w:b/>
          <w:i w:val="0"/>
          <w:color w:val="auto"/>
        </w:rPr>
        <w:t xml:space="preserve">one of those </w:t>
      </w:r>
      <w:r w:rsidR="006427ED" w:rsidRPr="00F8083F">
        <w:rPr>
          <w:rStyle w:val="SubtleEmphasis"/>
          <w:b/>
          <w:i w:val="0"/>
          <w:color w:val="auto"/>
        </w:rPr>
        <w:t xml:space="preserve">essential </w:t>
      </w:r>
      <w:r>
        <w:rPr>
          <w:rStyle w:val="SubtleEmphasis"/>
          <w:b/>
          <w:i w:val="0"/>
          <w:color w:val="auto"/>
        </w:rPr>
        <w:t xml:space="preserve">elements. </w:t>
      </w:r>
    </w:p>
    <w:p w14:paraId="610CC510" w14:textId="05A475CF" w:rsidR="003F7A7F" w:rsidRDefault="00EE5B30" w:rsidP="00F8083F">
      <w:pPr>
        <w:ind w:left="720"/>
        <w:rPr>
          <w:rStyle w:val="SubtleEmphasis"/>
          <w:b/>
          <w:i w:val="0"/>
          <w:color w:val="auto"/>
        </w:rPr>
      </w:pPr>
      <w:r>
        <w:rPr>
          <w:rStyle w:val="SubtleEmphasis"/>
          <w:b/>
          <w:i w:val="0"/>
          <w:color w:val="auto"/>
        </w:rPr>
        <w:t>We</w:t>
      </w:r>
      <w:r w:rsidRPr="00F8083F">
        <w:rPr>
          <w:rStyle w:val="SubtleEmphasis"/>
          <w:b/>
          <w:i w:val="0"/>
          <w:color w:val="auto"/>
        </w:rPr>
        <w:t xml:space="preserve"> </w:t>
      </w:r>
      <w:r w:rsidR="006427ED" w:rsidRPr="00F8083F">
        <w:rPr>
          <w:rStyle w:val="SubtleEmphasis"/>
          <w:b/>
          <w:i w:val="0"/>
          <w:color w:val="auto"/>
        </w:rPr>
        <w:t xml:space="preserve">also </w:t>
      </w:r>
      <w:r>
        <w:rPr>
          <w:rStyle w:val="SubtleEmphasis"/>
          <w:b/>
          <w:i w:val="0"/>
          <w:color w:val="auto"/>
        </w:rPr>
        <w:t>discussed</w:t>
      </w:r>
      <w:r w:rsidRPr="00F8083F">
        <w:rPr>
          <w:rStyle w:val="SubtleEmphasis"/>
          <w:b/>
          <w:i w:val="0"/>
          <w:color w:val="auto"/>
        </w:rPr>
        <w:t xml:space="preserve"> </w:t>
      </w:r>
      <w:r w:rsidR="006427ED" w:rsidRPr="00F8083F">
        <w:rPr>
          <w:rStyle w:val="SubtleEmphasis"/>
          <w:b/>
          <w:i w:val="0"/>
          <w:color w:val="auto"/>
        </w:rPr>
        <w:t>certain behaviors that will help to sust</w:t>
      </w:r>
      <w:r w:rsidR="003F7A7F">
        <w:rPr>
          <w:rStyle w:val="SubtleEmphasis"/>
          <w:b/>
          <w:i w:val="0"/>
          <w:color w:val="auto"/>
        </w:rPr>
        <w:t>ain and even improve teams</w:t>
      </w:r>
      <w:r>
        <w:rPr>
          <w:rStyle w:val="SubtleEmphasis"/>
          <w:b/>
          <w:i w:val="0"/>
          <w:color w:val="auto"/>
        </w:rPr>
        <w:t xml:space="preserve"> as well as some behaviors that will “bust” a team</w:t>
      </w:r>
      <w:r w:rsidR="003F7A7F">
        <w:rPr>
          <w:rStyle w:val="SubtleEmphasis"/>
          <w:b/>
          <w:i w:val="0"/>
          <w:color w:val="auto"/>
        </w:rPr>
        <w:t xml:space="preserve">.  </w:t>
      </w:r>
    </w:p>
    <w:p w14:paraId="58D25A1A" w14:textId="1FD62464" w:rsidR="00713874" w:rsidRDefault="00550AA8" w:rsidP="00713874">
      <w:pPr>
        <w:pStyle w:val="Heading3"/>
        <w:ind w:firstLine="360"/>
      </w:pPr>
      <w:r>
        <w:lastRenderedPageBreak/>
        <w:t xml:space="preserve">Slide </w:t>
      </w:r>
      <w:r w:rsidR="00503436">
        <w:t>9</w:t>
      </w:r>
      <w:r w:rsidR="00713874" w:rsidRPr="003F7A7F">
        <w:t>:</w:t>
      </w:r>
      <w:r w:rsidR="00713874">
        <w:t xml:space="preserve"> </w:t>
      </w:r>
      <w:r w:rsidR="003F7A7F">
        <w:t>Self-Assessment</w:t>
      </w:r>
      <w:r w:rsidR="00503436">
        <w:t xml:space="preserve"> Exercise</w:t>
      </w:r>
    </w:p>
    <w:p w14:paraId="2F5D1289" w14:textId="11483EEC" w:rsidR="006253C2" w:rsidRDefault="006253C2" w:rsidP="006253C2">
      <w:pPr>
        <w:ind w:left="360"/>
        <w:rPr>
          <w:iCs/>
        </w:rPr>
      </w:pPr>
      <w:r w:rsidRPr="006253C2">
        <w:rPr>
          <w:iCs/>
        </w:rPr>
        <w:t xml:space="preserve">The final lesson activity is a self-assessment of effective communication behaviors.  This activity feeds the final lesson in the course – The Road Ahead – and will be used to support the development of the </w:t>
      </w:r>
      <w:r w:rsidR="00894816" w:rsidRPr="00894816">
        <w:rPr>
          <w:iCs/>
        </w:rPr>
        <w:t>participant</w:t>
      </w:r>
      <w:r w:rsidRPr="006253C2">
        <w:rPr>
          <w:iCs/>
        </w:rPr>
        <w:t>s’ personal development plan.</w:t>
      </w:r>
    </w:p>
    <w:p w14:paraId="209CEE88" w14:textId="2628A75F" w:rsidR="006253C2" w:rsidRDefault="006253C2" w:rsidP="006253C2">
      <w:pPr>
        <w:ind w:left="360"/>
      </w:pPr>
      <w:r>
        <w:t xml:space="preserve">Distribute the </w:t>
      </w:r>
      <w:ins w:id="128" w:author="Author">
        <w:del w:id="129" w:author="ZIMMERMAN, NICOLAS H Lt Col USAF AETC GCPME/DLL" w:date="2025-04-09T13:57:00Z" w16du:dateUtc="2025-04-09T18:57:00Z">
          <w:r w:rsidR="00710B33" w:rsidRPr="00710B33" w:rsidDel="00A81A22">
            <w:rPr>
              <w:b/>
            </w:rPr>
            <w:delText>Air University Global College</w:delText>
          </w:r>
        </w:del>
      </w:ins>
      <w:ins w:id="130" w:author="ZIMMERMAN, NICOLAS H Lt Col USAF AETC GCPME/DLL" w:date="2025-04-09T13:57:00Z" w16du:dateUtc="2025-04-09T18:57:00Z">
        <w:r w:rsidR="00A81A22">
          <w:rPr>
            <w:b/>
          </w:rPr>
          <w:t>Global College of PME</w:t>
        </w:r>
      </w:ins>
      <w:del w:id="131" w:author="Author">
        <w:r w:rsidR="00503436" w:rsidRPr="00503436" w:rsidDel="00710B33">
          <w:rPr>
            <w:b/>
          </w:rPr>
          <w:delText>eSchool</w:delText>
        </w:r>
      </w:del>
      <w:r w:rsidR="00503436" w:rsidRPr="00503436">
        <w:rPr>
          <w:b/>
        </w:rPr>
        <w:t xml:space="preserve">, </w:t>
      </w:r>
      <w:r w:rsidR="00927750">
        <w:rPr>
          <w:b/>
          <w:i/>
        </w:rPr>
        <w:t xml:space="preserve">Building Teams </w:t>
      </w:r>
      <w:r w:rsidRPr="001A2AC9">
        <w:rPr>
          <w:b/>
          <w:i/>
        </w:rPr>
        <w:t>Self-Assessment Worksheet</w:t>
      </w:r>
      <w:del w:id="132" w:author="ZIMMERMAN, NICOLAS H Lt Col USAF AETC GCPME/DLL" w:date="2025-04-09T13:58:00Z" w16du:dateUtc="2025-04-09T18:58:00Z">
        <w:r w:rsidRPr="001A2AC9" w:rsidDel="00F72A53">
          <w:rPr>
            <w:b/>
          </w:rPr>
          <w:delText xml:space="preserve"> (20</w:delText>
        </w:r>
        <w:r w:rsidR="00B47CF0" w:rsidDel="00F72A53">
          <w:rPr>
            <w:b/>
          </w:rPr>
          <w:delText>2</w:delText>
        </w:r>
      </w:del>
      <w:ins w:id="133" w:author="Author">
        <w:del w:id="134" w:author="ZIMMERMAN, NICOLAS H Lt Col USAF AETC GCPME/DLL" w:date="2025-04-09T13:58:00Z" w16du:dateUtc="2025-04-09T18:58:00Z">
          <w:r w:rsidR="005E7757" w:rsidDel="00F72A53">
            <w:rPr>
              <w:b/>
            </w:rPr>
            <w:delText>2</w:delText>
          </w:r>
        </w:del>
      </w:ins>
      <w:del w:id="135" w:author="Author">
        <w:r w:rsidR="00B47CF0" w:rsidDel="005E7757">
          <w:rPr>
            <w:b/>
          </w:rPr>
          <w:delText>0</w:delText>
        </w:r>
      </w:del>
      <w:del w:id="136" w:author="ZIMMERMAN, NICOLAS H Lt Col USAF AETC GCPME/DLL" w:date="2025-04-09T13:58:00Z" w16du:dateUtc="2025-04-09T18:58:00Z">
        <w:r w:rsidRPr="001A2AC9" w:rsidDel="00F72A53">
          <w:rPr>
            <w:b/>
          </w:rPr>
          <w:delText>)</w:delText>
        </w:r>
      </w:del>
      <w:r>
        <w:t xml:space="preserve"> to all participants.</w:t>
      </w:r>
    </w:p>
    <w:p w14:paraId="4D7F6A5B" w14:textId="77777777" w:rsidR="006253C2" w:rsidRDefault="006253C2" w:rsidP="006253C2">
      <w:pPr>
        <w:ind w:left="360"/>
      </w:pPr>
      <w:r w:rsidRPr="006253C2">
        <w:t>Initiate the self-assessme</w:t>
      </w:r>
      <w:r>
        <w:t>nt.</w:t>
      </w:r>
    </w:p>
    <w:p w14:paraId="46121F40" w14:textId="6ECE0B7E" w:rsidR="006253C2" w:rsidRPr="001A2AC9" w:rsidRDefault="006253C2" w:rsidP="006253C2">
      <w:pPr>
        <w:ind w:left="720"/>
        <w:rPr>
          <w:b/>
        </w:rPr>
      </w:pPr>
      <w:r w:rsidRPr="001A2AC9">
        <w:rPr>
          <w:b/>
        </w:rPr>
        <w:t xml:space="preserve">The </w:t>
      </w:r>
      <w:r w:rsidR="00927750">
        <w:rPr>
          <w:b/>
          <w:i/>
        </w:rPr>
        <w:t>Building</w:t>
      </w:r>
      <w:r w:rsidR="00BB67B3">
        <w:rPr>
          <w:b/>
          <w:i/>
        </w:rPr>
        <w:t xml:space="preserve"> and Busting</w:t>
      </w:r>
      <w:r w:rsidR="00927750">
        <w:rPr>
          <w:b/>
          <w:i/>
        </w:rPr>
        <w:t xml:space="preserve"> Teams</w:t>
      </w:r>
      <w:r w:rsidRPr="001A2AC9">
        <w:rPr>
          <w:b/>
          <w:i/>
        </w:rPr>
        <w:t xml:space="preserve"> Self-Assessment Worksheet</w:t>
      </w:r>
      <w:r w:rsidRPr="001A2AC9">
        <w:rPr>
          <w:b/>
        </w:rPr>
        <w:t xml:space="preserve"> is designed to help you plan for your future.  The instructions are self-explanatory.  Take a moment to read th</w:t>
      </w:r>
      <w:r w:rsidR="00503436">
        <w:rPr>
          <w:b/>
        </w:rPr>
        <w:t>em, then fill out the sheet.  If</w:t>
      </w:r>
      <w:r w:rsidRPr="001A2AC9">
        <w:rPr>
          <w:b/>
        </w:rPr>
        <w:t xml:space="preserve"> you need more time, you can go into the break.</w:t>
      </w:r>
    </w:p>
    <w:p w14:paraId="066A7967" w14:textId="4011374F" w:rsidR="006253C2" w:rsidRDefault="006253C2" w:rsidP="006253C2">
      <w:pPr>
        <w:ind w:left="720"/>
        <w:rPr>
          <w:b/>
        </w:rPr>
      </w:pPr>
      <w:r w:rsidRPr="001A2AC9">
        <w:rPr>
          <w:b/>
        </w:rPr>
        <w:t xml:space="preserve">Keep this worksheet with your </w:t>
      </w:r>
      <w:r w:rsidR="00503436">
        <w:rPr>
          <w:b/>
        </w:rPr>
        <w:t>course materials.</w:t>
      </w:r>
      <w:r w:rsidRPr="001A2AC9">
        <w:rPr>
          <w:b/>
        </w:rPr>
        <w:t xml:space="preserve"> You will need it again for the last lesson of the course.</w:t>
      </w:r>
    </w:p>
    <w:p w14:paraId="4241ECDE" w14:textId="1E5CBAE8" w:rsidR="00582AE6" w:rsidRPr="006253C2" w:rsidRDefault="006253C2" w:rsidP="006253C2">
      <w:pPr>
        <w:ind w:left="360"/>
      </w:pPr>
      <w:r w:rsidRPr="006253C2">
        <w:t xml:space="preserve">End. Break (10 minutes). </w:t>
      </w:r>
      <w:r w:rsidR="00582AE6">
        <w:br w:type="page"/>
      </w:r>
    </w:p>
    <w:p w14:paraId="7B87BAF6" w14:textId="14BD6E6C" w:rsidR="002777EE" w:rsidRDefault="00DC7C6B" w:rsidP="002777EE">
      <w:pPr>
        <w:pStyle w:val="Heading1"/>
      </w:pPr>
      <w:bookmarkStart w:id="137" w:name="_Toc103340003"/>
      <w:r>
        <w:lastRenderedPageBreak/>
        <w:t xml:space="preserve">Appendix: Required </w:t>
      </w:r>
      <w:r w:rsidR="002777EE">
        <w:t>Materials and Handouts</w:t>
      </w:r>
      <w:bookmarkEnd w:id="137"/>
    </w:p>
    <w:p w14:paraId="387D329E" w14:textId="00A9A51B" w:rsidR="00653964" w:rsidRDefault="00653964" w:rsidP="003A4461">
      <w:pPr>
        <w:pStyle w:val="ListParagraph"/>
        <w:numPr>
          <w:ilvl w:val="0"/>
          <w:numId w:val="36"/>
        </w:numPr>
      </w:pPr>
      <w:del w:id="138" w:author="Author">
        <w:r w:rsidRPr="00E63556" w:rsidDel="00D03622">
          <w:delText>eSchool</w:delText>
        </w:r>
      </w:del>
      <w:ins w:id="139" w:author="Author">
        <w:del w:id="140" w:author="ZIMMERMAN, NICOLAS H Lt Col USAF AETC GCPME/DLL" w:date="2025-04-09T13:57:00Z" w16du:dateUtc="2025-04-09T18:57:00Z">
          <w:r w:rsidR="00D03622" w:rsidRPr="00D03622" w:rsidDel="00A81A22">
            <w:delText>Air University Global College</w:delText>
          </w:r>
        </w:del>
      </w:ins>
      <w:ins w:id="141" w:author="ZIMMERMAN, NICOLAS H Lt Col USAF AETC GCPME/DLL" w:date="2025-04-09T13:57:00Z" w16du:dateUtc="2025-04-09T18:57:00Z">
        <w:r w:rsidR="00A81A22">
          <w:t>Global College of PME</w:t>
        </w:r>
      </w:ins>
      <w:r w:rsidRPr="00E63556">
        <w:t xml:space="preserve">, </w:t>
      </w:r>
      <w:r w:rsidRPr="00E63556">
        <w:rPr>
          <w:i/>
        </w:rPr>
        <w:t xml:space="preserve">Six </w:t>
      </w:r>
      <w:r w:rsidR="006B180C">
        <w:rPr>
          <w:i/>
        </w:rPr>
        <w:t>Ways to Look</w:t>
      </w:r>
      <w:r>
        <w:rPr>
          <w:i/>
        </w:rPr>
        <w:t xml:space="preserve"> Your Team’s Dynamic</w:t>
      </w:r>
      <w:r w:rsidR="003A4461">
        <w:rPr>
          <w:i/>
        </w:rPr>
        <w:t>s</w:t>
      </w:r>
      <w:del w:id="142" w:author="ZIMMERMAN, NICOLAS H Lt Col USAF AETC GCPME/DLL" w:date="2025-04-09T13:59:00Z" w16du:dateUtc="2025-04-09T18:59:00Z">
        <w:r w:rsidRPr="00E63556" w:rsidDel="00F72A53">
          <w:delText xml:space="preserve"> (20</w:delText>
        </w:r>
        <w:r w:rsidR="00B47CF0" w:rsidDel="00F72A53">
          <w:delText>2</w:delText>
        </w:r>
      </w:del>
      <w:ins w:id="143" w:author="Author">
        <w:del w:id="144" w:author="ZIMMERMAN, NICOLAS H Lt Col USAF AETC GCPME/DLL" w:date="2025-04-09T13:59:00Z" w16du:dateUtc="2025-04-09T18:59:00Z">
          <w:r w:rsidR="005E7757" w:rsidDel="00F72A53">
            <w:delText>2</w:delText>
          </w:r>
        </w:del>
      </w:ins>
      <w:del w:id="145" w:author="Author">
        <w:r w:rsidR="00B47CF0" w:rsidDel="005E7757">
          <w:delText>0</w:delText>
        </w:r>
      </w:del>
      <w:del w:id="146" w:author="ZIMMERMAN, NICOLAS H Lt Col USAF AETC GCPME/DLL" w:date="2025-04-09T13:59:00Z" w16du:dateUtc="2025-04-09T18:59:00Z">
        <w:r w:rsidRPr="00E63556" w:rsidDel="00F72A53">
          <w:delText>)</w:delText>
        </w:r>
      </w:del>
    </w:p>
    <w:p w14:paraId="360B9D02" w14:textId="072FBC20" w:rsidR="00653964" w:rsidRDefault="00D03622" w:rsidP="003A4461">
      <w:pPr>
        <w:pStyle w:val="ListParagraph"/>
        <w:numPr>
          <w:ilvl w:val="0"/>
          <w:numId w:val="36"/>
        </w:numPr>
      </w:pPr>
      <w:ins w:id="147" w:author="Author">
        <w:del w:id="148" w:author="ZIMMERMAN, NICOLAS H Lt Col USAF AETC GCPME/DLL" w:date="2025-04-09T13:57:00Z" w16du:dateUtc="2025-04-09T18:57:00Z">
          <w:r w:rsidRPr="00D03622" w:rsidDel="00A81A22">
            <w:delText>Air University Global College</w:delText>
          </w:r>
        </w:del>
      </w:ins>
      <w:ins w:id="149" w:author="ZIMMERMAN, NICOLAS H Lt Col USAF AETC GCPME/DLL" w:date="2025-04-09T13:57:00Z" w16du:dateUtc="2025-04-09T18:57:00Z">
        <w:r w:rsidR="00A81A22">
          <w:t>Global College of PME</w:t>
        </w:r>
      </w:ins>
      <w:del w:id="150" w:author="Author">
        <w:r w:rsidR="00653964" w:rsidDel="00D03622">
          <w:delText>eSchool</w:delText>
        </w:r>
      </w:del>
      <w:r w:rsidR="00653964">
        <w:t xml:space="preserve">, </w:t>
      </w:r>
      <w:r w:rsidR="00653964">
        <w:rPr>
          <w:i/>
        </w:rPr>
        <w:t>Team-Building Behaviors Guide</w:t>
      </w:r>
      <w:del w:id="151" w:author="ZIMMERMAN, NICOLAS H Lt Col USAF AETC GCPME/DLL" w:date="2025-04-09T13:59:00Z" w16du:dateUtc="2025-04-09T18:59:00Z">
        <w:r w:rsidR="00653964" w:rsidDel="00F72A53">
          <w:rPr>
            <w:i/>
          </w:rPr>
          <w:delText xml:space="preserve"> </w:delText>
        </w:r>
        <w:r w:rsidR="00653964" w:rsidDel="00F72A53">
          <w:delText>(20</w:delText>
        </w:r>
        <w:r w:rsidR="00B47CF0" w:rsidDel="00F72A53">
          <w:delText>2</w:delText>
        </w:r>
      </w:del>
      <w:ins w:id="152" w:author="Author">
        <w:del w:id="153" w:author="ZIMMERMAN, NICOLAS H Lt Col USAF AETC GCPME/DLL" w:date="2025-04-09T13:59:00Z" w16du:dateUtc="2025-04-09T18:59:00Z">
          <w:r w:rsidR="005E7757" w:rsidDel="00F72A53">
            <w:delText>2</w:delText>
          </w:r>
        </w:del>
      </w:ins>
      <w:del w:id="154" w:author="Author">
        <w:r w:rsidR="00B47CF0" w:rsidDel="005E7757">
          <w:delText>0</w:delText>
        </w:r>
      </w:del>
      <w:del w:id="155" w:author="ZIMMERMAN, NICOLAS H Lt Col USAF AETC GCPME/DLL" w:date="2025-04-09T13:59:00Z" w16du:dateUtc="2025-04-09T18:59:00Z">
        <w:r w:rsidR="00653964" w:rsidDel="00F72A53">
          <w:delText>)</w:delText>
        </w:r>
      </w:del>
    </w:p>
    <w:p w14:paraId="769325BF" w14:textId="4D50DDC2" w:rsidR="00653964" w:rsidRDefault="00D03622" w:rsidP="003A4461">
      <w:pPr>
        <w:pStyle w:val="ListParagraph"/>
        <w:numPr>
          <w:ilvl w:val="0"/>
          <w:numId w:val="36"/>
        </w:numPr>
      </w:pPr>
      <w:ins w:id="156" w:author="Author">
        <w:del w:id="157" w:author="ZIMMERMAN, NICOLAS H Lt Col USAF AETC GCPME/DLL" w:date="2025-04-09T13:57:00Z" w16du:dateUtc="2025-04-09T18:57:00Z">
          <w:r w:rsidRPr="00D03622" w:rsidDel="00A81A22">
            <w:delText>Air University Global College</w:delText>
          </w:r>
        </w:del>
      </w:ins>
      <w:ins w:id="158" w:author="ZIMMERMAN, NICOLAS H Lt Col USAF AETC GCPME/DLL" w:date="2025-04-09T13:57:00Z" w16du:dateUtc="2025-04-09T18:57:00Z">
        <w:r w:rsidR="00A81A22">
          <w:t>Global College of PME</w:t>
        </w:r>
      </w:ins>
      <w:del w:id="159" w:author="Author">
        <w:r w:rsidR="00653964" w:rsidRPr="00E63556" w:rsidDel="00D03622">
          <w:delText>eSchool</w:delText>
        </w:r>
      </w:del>
      <w:r w:rsidR="00653964" w:rsidRPr="00E63556">
        <w:t xml:space="preserve">, </w:t>
      </w:r>
      <w:r w:rsidR="00653964">
        <w:rPr>
          <w:i/>
        </w:rPr>
        <w:t>Break Your Team</w:t>
      </w:r>
      <w:r w:rsidR="00653964" w:rsidRPr="00E63556">
        <w:t xml:space="preserve"> </w:t>
      </w:r>
      <w:r w:rsidR="00653964" w:rsidRPr="00E63556">
        <w:rPr>
          <w:i/>
        </w:rPr>
        <w:t>Worksheet</w:t>
      </w:r>
      <w:del w:id="160" w:author="ZIMMERMAN, NICOLAS H Lt Col USAF AETC GCPME/DLL" w:date="2025-04-09T13:59:00Z" w16du:dateUtc="2025-04-09T18:59:00Z">
        <w:r w:rsidR="00653964" w:rsidRPr="00E63556" w:rsidDel="00F72A53">
          <w:delText xml:space="preserve"> (20</w:delText>
        </w:r>
        <w:r w:rsidR="00B47CF0" w:rsidDel="00F72A53">
          <w:delText>2</w:delText>
        </w:r>
      </w:del>
      <w:ins w:id="161" w:author="Author">
        <w:del w:id="162" w:author="ZIMMERMAN, NICOLAS H Lt Col USAF AETC GCPME/DLL" w:date="2025-04-09T13:59:00Z" w16du:dateUtc="2025-04-09T18:59:00Z">
          <w:r w:rsidR="005E7757" w:rsidDel="00F72A53">
            <w:delText>2</w:delText>
          </w:r>
        </w:del>
      </w:ins>
      <w:del w:id="163" w:author="Author">
        <w:r w:rsidR="00B47CF0" w:rsidDel="005E7757">
          <w:delText>0</w:delText>
        </w:r>
      </w:del>
      <w:del w:id="164" w:author="ZIMMERMAN, NICOLAS H Lt Col USAF AETC GCPME/DLL" w:date="2025-04-09T13:59:00Z" w16du:dateUtc="2025-04-09T18:59:00Z">
        <w:r w:rsidR="00653964" w:rsidRPr="00E63556" w:rsidDel="00F72A53">
          <w:delText>)</w:delText>
        </w:r>
      </w:del>
    </w:p>
    <w:p w14:paraId="7DA9C31E" w14:textId="3258416B" w:rsidR="00653964" w:rsidRPr="00E63556" w:rsidRDefault="00D03622" w:rsidP="003A4461">
      <w:pPr>
        <w:pStyle w:val="ListParagraph"/>
        <w:numPr>
          <w:ilvl w:val="0"/>
          <w:numId w:val="36"/>
        </w:numPr>
      </w:pPr>
      <w:ins w:id="165" w:author="Author">
        <w:del w:id="166" w:author="ZIMMERMAN, NICOLAS H Lt Col USAF AETC GCPME/DLL" w:date="2025-04-09T13:57:00Z" w16du:dateUtc="2025-04-09T18:57:00Z">
          <w:r w:rsidRPr="00D03622" w:rsidDel="00A81A22">
            <w:delText>Air University Global College</w:delText>
          </w:r>
        </w:del>
      </w:ins>
      <w:ins w:id="167" w:author="ZIMMERMAN, NICOLAS H Lt Col USAF AETC GCPME/DLL" w:date="2025-04-09T13:57:00Z" w16du:dateUtc="2025-04-09T18:57:00Z">
        <w:r w:rsidR="00A81A22">
          <w:t>Global College of PME</w:t>
        </w:r>
      </w:ins>
      <w:ins w:id="168" w:author="Author">
        <w:r>
          <w:t>,</w:t>
        </w:r>
      </w:ins>
      <w:del w:id="169" w:author="Author">
        <w:r w:rsidR="00653964" w:rsidDel="00D03622">
          <w:delText>eSchool,</w:delText>
        </w:r>
      </w:del>
      <w:r w:rsidR="00653964">
        <w:t xml:space="preserve"> </w:t>
      </w:r>
      <w:r w:rsidR="00653964" w:rsidRPr="00653964">
        <w:rPr>
          <w:i/>
        </w:rPr>
        <w:t>Self-Assessment Worksheet</w:t>
      </w:r>
      <w:del w:id="170" w:author="ZIMMERMAN, NICOLAS H Lt Col USAF AETC GCPME/DLL" w:date="2025-04-09T13:59:00Z" w16du:dateUtc="2025-04-09T18:59:00Z">
        <w:r w:rsidR="00653964" w:rsidDel="00F72A53">
          <w:delText xml:space="preserve"> (20</w:delText>
        </w:r>
        <w:r w:rsidR="00B47CF0" w:rsidDel="00F72A53">
          <w:delText>2</w:delText>
        </w:r>
      </w:del>
      <w:ins w:id="171" w:author="Author">
        <w:del w:id="172" w:author="ZIMMERMAN, NICOLAS H Lt Col USAF AETC GCPME/DLL" w:date="2025-04-09T13:59:00Z" w16du:dateUtc="2025-04-09T18:59:00Z">
          <w:r w:rsidR="005E7757" w:rsidDel="00F72A53">
            <w:delText>2</w:delText>
          </w:r>
        </w:del>
      </w:ins>
      <w:del w:id="173" w:author="Author">
        <w:r w:rsidR="00B47CF0" w:rsidDel="005E7757">
          <w:delText>0</w:delText>
        </w:r>
      </w:del>
      <w:del w:id="174" w:author="ZIMMERMAN, NICOLAS H Lt Col USAF AETC GCPME/DLL" w:date="2025-04-09T13:59:00Z" w16du:dateUtc="2025-04-09T18:59:00Z">
        <w:r w:rsidR="00653964" w:rsidDel="00F72A53">
          <w:delText>)</w:delText>
        </w:r>
      </w:del>
    </w:p>
    <w:p w14:paraId="5A728B7A" w14:textId="02EB6550" w:rsidR="00DF6578" w:rsidRDefault="00DF6578">
      <w:pPr>
        <w:spacing w:line="276" w:lineRule="auto"/>
      </w:pPr>
      <w:r>
        <w:br w:type="page"/>
      </w:r>
    </w:p>
    <w:p w14:paraId="09949FBB" w14:textId="621DD9A7" w:rsidR="00DF6578" w:rsidRDefault="006F6566" w:rsidP="003A4461">
      <w:pPr>
        <w:pStyle w:val="Heading2"/>
      </w:pPr>
      <w:r>
        <w:lastRenderedPageBreak/>
        <w:t xml:space="preserve">Six </w:t>
      </w:r>
      <w:r w:rsidR="00B16659">
        <w:t xml:space="preserve">Ways to Look at Your Team’s </w:t>
      </w:r>
      <w:r w:rsidR="0068460F">
        <w:t>Dynamic</w:t>
      </w:r>
      <w:r w:rsidR="00B16659">
        <w:t>s</w:t>
      </w:r>
    </w:p>
    <w:p w14:paraId="25C06CC0" w14:textId="7ED2713F" w:rsidR="00DF6578" w:rsidRDefault="00DF6578" w:rsidP="00DF6578">
      <w:pPr>
        <w:jc w:val="right"/>
        <w:rPr>
          <w:i/>
        </w:rPr>
      </w:pPr>
      <w:bookmarkStart w:id="175" w:name="_Hlk520635782"/>
      <w:r w:rsidRPr="00016DC7">
        <w:rPr>
          <w:i/>
        </w:rPr>
        <w:t xml:space="preserve">Developed by the </w:t>
      </w:r>
      <w:bookmarkStart w:id="176" w:name="_Hlk103333287"/>
      <w:ins w:id="177" w:author="Author">
        <w:del w:id="178" w:author="ZIMMERMAN, NICOLAS H Lt Col USAF AETC GCPME/DLL" w:date="2025-04-09T13:57:00Z" w16du:dateUtc="2025-04-09T18:57:00Z">
          <w:r w:rsidR="00D03622" w:rsidDel="00A81A22">
            <w:rPr>
              <w:i/>
            </w:rPr>
            <w:delText>Air University Global College</w:delText>
          </w:r>
        </w:del>
      </w:ins>
      <w:bookmarkEnd w:id="176"/>
      <w:ins w:id="179" w:author="ZIMMERMAN, NICOLAS H Lt Col USAF AETC GCPME/DLL" w:date="2025-04-09T13:57:00Z" w16du:dateUtc="2025-04-09T18:57:00Z">
        <w:r w:rsidR="00A81A22">
          <w:rPr>
            <w:i/>
          </w:rPr>
          <w:t>Global College of PME</w:t>
        </w:r>
      </w:ins>
      <w:del w:id="180" w:author="Author">
        <w:r w:rsidRPr="00016DC7" w:rsidDel="00D03622">
          <w:rPr>
            <w:i/>
          </w:rPr>
          <w:delText>eSchool of Graduate PME</w:delText>
        </w:r>
      </w:del>
    </w:p>
    <w:bookmarkEnd w:id="175"/>
    <w:p w14:paraId="642319F3" w14:textId="5378992B" w:rsidR="00D11C04" w:rsidRPr="00BE6F43" w:rsidRDefault="0098336C" w:rsidP="00393DDA">
      <w:pPr>
        <w:spacing w:line="276" w:lineRule="auto"/>
        <w:rPr>
          <w:b/>
        </w:rPr>
      </w:pPr>
      <w:r>
        <w:t>Knowing one’s role is a crucial step to effective leadership. When looking through the lens of team dynamics, the role of the</w:t>
      </w:r>
      <w:r w:rsidR="00D11C04">
        <w:t xml:space="preserve"> flight commander is</w:t>
      </w:r>
      <w:r w:rsidR="0010188B">
        <w:t xml:space="preserve"> to help create </w:t>
      </w:r>
      <w:r>
        <w:t>an</w:t>
      </w:r>
      <w:r w:rsidR="0010188B">
        <w:t xml:space="preserve"> environment where a group of people </w:t>
      </w:r>
      <w:r>
        <w:t xml:space="preserve">can </w:t>
      </w:r>
      <w:r w:rsidR="0010188B">
        <w:t xml:space="preserve">come together to form a team. </w:t>
      </w:r>
      <w:r w:rsidR="006F764A">
        <w:t xml:space="preserve">The items on this list aid in identifying an effective team. </w:t>
      </w:r>
      <w:r>
        <w:t>T</w:t>
      </w:r>
      <w:r w:rsidR="00C475AF">
        <w:t>his is more than a list</w:t>
      </w:r>
      <w:r>
        <w:t>;</w:t>
      </w:r>
      <w:r w:rsidR="00C475AF">
        <w:t xml:space="preserve"> </w:t>
      </w:r>
      <w:r w:rsidR="00C475AF" w:rsidRPr="0098336C">
        <w:rPr>
          <w:b/>
        </w:rPr>
        <w:t>it is a guide</w:t>
      </w:r>
      <w:r w:rsidR="00C475AF">
        <w:t xml:space="preserve"> for you to use a</w:t>
      </w:r>
      <w:r w:rsidR="00B57FD2">
        <w:t>s a monthly review of your team, d</w:t>
      </w:r>
      <w:r w:rsidR="00C475AF">
        <w:t xml:space="preserve">esigned for you to review </w:t>
      </w:r>
      <w:r w:rsidR="00C475AF" w:rsidRPr="00393DDA">
        <w:rPr>
          <w:i/>
        </w:rPr>
        <w:t>your actions</w:t>
      </w:r>
      <w:r w:rsidR="00C475AF">
        <w:t xml:space="preserve"> in regards to your team’s dynamics. </w:t>
      </w:r>
      <w:r w:rsidR="00D11C04">
        <w:t>Your team’s dynamics can help your flight work more effectively</w:t>
      </w:r>
      <w:r w:rsidR="0010188B">
        <w:t>!</w:t>
      </w:r>
      <w:r w:rsidR="00393DDA">
        <w:t xml:space="preserve"> </w:t>
      </w:r>
      <w:r>
        <w:t xml:space="preserve"> </w:t>
      </w:r>
      <w:r w:rsidR="00C475AF" w:rsidRPr="00393DDA">
        <w:rPr>
          <w:i/>
        </w:rPr>
        <w:t>Reflect on</w:t>
      </w:r>
      <w:r w:rsidR="002F3466">
        <w:rPr>
          <w:i/>
        </w:rPr>
        <w:t xml:space="preserve"> the six areas listed below;</w:t>
      </w:r>
      <w:r w:rsidR="002F3466">
        <w:t xml:space="preserve"> </w:t>
      </w:r>
      <w:r w:rsidR="002F3466" w:rsidRPr="002F3466">
        <w:rPr>
          <w:i/>
        </w:rPr>
        <w:t>take action as needed</w:t>
      </w:r>
      <w:r w:rsidR="002F3466">
        <w:t>.</w:t>
      </w:r>
    </w:p>
    <w:p w14:paraId="2E3F34B9" w14:textId="3EE445BD" w:rsidR="00014366" w:rsidRDefault="00C475AF" w:rsidP="00176347">
      <w:pPr>
        <w:spacing w:line="276" w:lineRule="auto"/>
        <w:ind w:left="720"/>
      </w:pPr>
      <w:r>
        <w:rPr>
          <w:noProof/>
        </w:rPr>
        <mc:AlternateContent>
          <mc:Choice Requires="wps">
            <w:drawing>
              <wp:anchor distT="0" distB="0" distL="114300" distR="114300" simplePos="0" relativeHeight="251662336" behindDoc="0" locked="0" layoutInCell="1" allowOverlap="1" wp14:anchorId="793F11FA" wp14:editId="56A2D08B">
                <wp:simplePos x="0" y="0"/>
                <wp:positionH relativeFrom="column">
                  <wp:posOffset>-827405</wp:posOffset>
                </wp:positionH>
                <wp:positionV relativeFrom="paragraph">
                  <wp:posOffset>3810</wp:posOffset>
                </wp:positionV>
                <wp:extent cx="1050728" cy="75812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050728" cy="758121"/>
                        </a:xfrm>
                        <a:prstGeom prst="rect">
                          <a:avLst/>
                        </a:prstGeom>
                        <a:noFill/>
                        <a:ln>
                          <a:noFill/>
                        </a:ln>
                      </wps:spPr>
                      <wps:txbx>
                        <w:txbxContent>
                          <w:p w14:paraId="5FDB23BA" w14:textId="2958CCAA" w:rsidR="00E441A6" w:rsidRPr="00176347" w:rsidRDefault="00E441A6" w:rsidP="00BE6F43">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F11FA" id="_x0000_t202" coordsize="21600,21600" o:spt="202" path="m,l,21600r21600,l21600,xe">
                <v:stroke joinstyle="miter"/>
                <v:path gradientshapeok="t" o:connecttype="rect"/>
              </v:shapetype>
              <v:shape id="Text Box 7" o:spid="_x0000_s1026" type="#_x0000_t202" style="position:absolute;left:0;text-align:left;margin-left:-65.15pt;margin-top:.3pt;width:82.75pt;height:5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" filled="f" stroked="f">
                <v:textbox>
                  <w:txbxContent>
                    <w:p w14:paraId="5FDB23BA" w14:textId="2958CCAA" w:rsidR="00E441A6" w:rsidRPr="00176347" w:rsidRDefault="00E441A6" w:rsidP="00BE6F43">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One</w:t>
                      </w:r>
                    </w:p>
                  </w:txbxContent>
                </v:textbox>
              </v:shape>
            </w:pict>
          </mc:Fallback>
        </mc:AlternateContent>
      </w:r>
      <w:r w:rsidR="00014366">
        <w:t xml:space="preserve">Encourage </w:t>
      </w:r>
      <w:r w:rsidR="00014366" w:rsidRPr="00FF758E">
        <w:rPr>
          <w:b/>
        </w:rPr>
        <w:t>fairness</w:t>
      </w:r>
      <w:r w:rsidR="006F764A">
        <w:t xml:space="preserve">. </w:t>
      </w:r>
      <w:r>
        <w:t>A</w:t>
      </w:r>
      <w:r w:rsidR="00B61CFF">
        <w:t xml:space="preserve">m I </w:t>
      </w:r>
      <w:r>
        <w:t>able to i</w:t>
      </w:r>
      <w:r w:rsidR="00FF758E">
        <w:t xml:space="preserve">dentify traits that are good </w:t>
      </w:r>
      <w:r w:rsidR="00BE6F43">
        <w:t xml:space="preserve">examples of fairness within </w:t>
      </w:r>
      <w:r w:rsidR="00B61CFF">
        <w:t>my</w:t>
      </w:r>
      <w:r w:rsidR="00BE6F43">
        <w:t xml:space="preserve"> flight</w:t>
      </w:r>
      <w:r>
        <w:t>?</w:t>
      </w:r>
      <w:r w:rsidR="006F764A">
        <w:t xml:space="preserve"> </w:t>
      </w:r>
      <w:r w:rsidR="00B61CFF">
        <w:t>Did I i</w:t>
      </w:r>
      <w:r w:rsidR="006F764A">
        <w:t xml:space="preserve">nclude the examples </w:t>
      </w:r>
      <w:r w:rsidR="00B61CFF">
        <w:t xml:space="preserve">I saw </w:t>
      </w:r>
      <w:r w:rsidR="006F764A">
        <w:t xml:space="preserve">during meetings with </w:t>
      </w:r>
      <w:r w:rsidR="002F3466">
        <w:t>my</w:t>
      </w:r>
      <w:r w:rsidR="006F764A">
        <w:t xml:space="preserve"> leadership team as a method to showcase members demonstrating a trait </w:t>
      </w:r>
      <w:r w:rsidR="002F3466">
        <w:t>I</w:t>
      </w:r>
      <w:r w:rsidR="006F764A">
        <w:t xml:space="preserve"> appreciate and expect</w:t>
      </w:r>
      <w:r w:rsidR="002F3466">
        <w:t>?</w:t>
      </w:r>
      <w:r>
        <w:t xml:space="preserve"> </w:t>
      </w:r>
      <w:r w:rsidR="002F3466">
        <w:t>Do I notice</w:t>
      </w:r>
      <w:r>
        <w:t xml:space="preserve"> anything unexpected?</w:t>
      </w:r>
      <w:r w:rsidR="002F3466">
        <w:t xml:space="preserve"> </w:t>
      </w:r>
      <w:r>
        <w:t xml:space="preserve">Did </w:t>
      </w:r>
      <w:r w:rsidR="002F3466">
        <w:t xml:space="preserve">I </w:t>
      </w:r>
      <w:r>
        <w:t>do anything about it?</w:t>
      </w:r>
      <w:r w:rsidR="00A570B8">
        <w:t xml:space="preserve"> How am I doing in regards to ‘being fair’?</w:t>
      </w:r>
    </w:p>
    <w:p w14:paraId="2017DDC6" w14:textId="51D27120" w:rsidR="006F764A" w:rsidRDefault="002F3466" w:rsidP="00176347">
      <w:pPr>
        <w:spacing w:line="276" w:lineRule="auto"/>
        <w:ind w:left="720"/>
      </w:pPr>
      <w:r>
        <w:rPr>
          <w:noProof/>
        </w:rPr>
        <mc:AlternateContent>
          <mc:Choice Requires="wps">
            <w:drawing>
              <wp:anchor distT="0" distB="0" distL="114300" distR="114300" simplePos="0" relativeHeight="251664384" behindDoc="0" locked="0" layoutInCell="1" allowOverlap="1" wp14:anchorId="44944199" wp14:editId="0F1F5035">
                <wp:simplePos x="0" y="0"/>
                <wp:positionH relativeFrom="leftMargin">
                  <wp:posOffset>141333</wp:posOffset>
                </wp:positionH>
                <wp:positionV relativeFrom="paragraph">
                  <wp:posOffset>6350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D87FC6" w14:textId="125C6E1C" w:rsidR="00E441A6" w:rsidRPr="00176347" w:rsidRDefault="00E441A6" w:rsidP="006F764A">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Two</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44944199" id="Text Box 8" o:spid="_x0000_s1027" type="#_x0000_t202" style="position:absolute;left:0;text-align:left;margin-left:11.15pt;margin-top:.5pt;width:2in;height:2in;z-index:251664384;visibility:visible;mso-wrap-style:non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" filled="f" stroked="f">
                <v:textbox style="mso-fit-shape-to-text:t">
                  <w:txbxContent>
                    <w:p w14:paraId="66D87FC6" w14:textId="125C6E1C" w:rsidR="00E441A6" w:rsidRPr="00176347" w:rsidRDefault="00E441A6" w:rsidP="006F764A">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Two</w:t>
                      </w:r>
                    </w:p>
                  </w:txbxContent>
                </v:textbox>
                <w10:wrap anchorx="margin"/>
              </v:shape>
            </w:pict>
          </mc:Fallback>
        </mc:AlternateContent>
      </w:r>
      <w:r w:rsidR="006F764A">
        <w:t xml:space="preserve">Observe </w:t>
      </w:r>
      <w:r w:rsidR="0098336C">
        <w:t xml:space="preserve">and execute </w:t>
      </w:r>
      <w:r w:rsidR="006F764A" w:rsidRPr="00FF758E">
        <w:rPr>
          <w:b/>
        </w:rPr>
        <w:t>inclusiveness</w:t>
      </w:r>
      <w:r w:rsidR="006F764A" w:rsidRPr="00C475AF">
        <w:t xml:space="preserve">. </w:t>
      </w:r>
      <w:r w:rsidR="00C475AF" w:rsidRPr="00C475AF">
        <w:t>Do I notice</w:t>
      </w:r>
      <w:r w:rsidR="004A4BFE">
        <w:t xml:space="preserve"> how members interact with each other</w:t>
      </w:r>
      <w:r w:rsidR="00C475AF">
        <w:t>?</w:t>
      </w:r>
      <w:r w:rsidR="004A4BFE">
        <w:t xml:space="preserve">  </w:t>
      </w:r>
      <w:r w:rsidR="00C475AF">
        <w:t>Do I s</w:t>
      </w:r>
      <w:r w:rsidR="00847AD6">
        <w:t>pend time formally, and informally, welcoming new members to the flight</w:t>
      </w:r>
      <w:r w:rsidR="00C475AF">
        <w:t>?</w:t>
      </w:r>
      <w:r w:rsidR="00847AD6">
        <w:t xml:space="preserve"> </w:t>
      </w:r>
      <w:r w:rsidR="00C475AF">
        <w:t>Do I i</w:t>
      </w:r>
      <w:r w:rsidR="00847AD6">
        <w:t>nclude</w:t>
      </w:r>
      <w:r w:rsidR="00C475AF">
        <w:t xml:space="preserve"> my</w:t>
      </w:r>
      <w:r w:rsidR="00847AD6">
        <w:t xml:space="preserve"> leadership team in developing in-process requirements and procedures</w:t>
      </w:r>
      <w:r w:rsidR="00C475AF">
        <w:t>?</w:t>
      </w:r>
      <w:r w:rsidR="00847AD6">
        <w:t xml:space="preserve"> </w:t>
      </w:r>
      <w:r w:rsidR="00C475AF">
        <w:t>A</w:t>
      </w:r>
      <w:r w:rsidR="00393DDA">
        <w:t>m I</w:t>
      </w:r>
      <w:r w:rsidR="004A4BFE">
        <w:t xml:space="preserve"> aware of how the team interacts</w:t>
      </w:r>
      <w:r w:rsidR="00C475AF">
        <w:t>?</w:t>
      </w:r>
    </w:p>
    <w:p w14:paraId="48BFB155" w14:textId="74CD711A" w:rsidR="005D7093" w:rsidRDefault="004169F2" w:rsidP="00176347">
      <w:pPr>
        <w:spacing w:line="276" w:lineRule="auto"/>
        <w:ind w:left="720"/>
      </w:pPr>
      <w:r>
        <w:rPr>
          <w:noProof/>
        </w:rPr>
        <mc:AlternateContent>
          <mc:Choice Requires="wps">
            <w:drawing>
              <wp:anchor distT="0" distB="0" distL="114300" distR="114300" simplePos="0" relativeHeight="251666432" behindDoc="0" locked="0" layoutInCell="1" allowOverlap="1" wp14:anchorId="0361B4C6" wp14:editId="3882673B">
                <wp:simplePos x="0" y="0"/>
                <wp:positionH relativeFrom="column">
                  <wp:posOffset>-859971</wp:posOffset>
                </wp:positionH>
                <wp:positionV relativeFrom="paragraph">
                  <wp:posOffset>2449</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882A1" w14:textId="768079DA" w:rsidR="00E441A6" w:rsidRPr="00861C9D" w:rsidRDefault="00E441A6" w:rsidP="00861C9D">
                            <w:pPr>
                              <w:spacing w:line="276" w:lineRule="auto"/>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Three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0361B4C6" id="Text Box 9" o:spid="_x0000_s1028" type="#_x0000_t202" style="position:absolute;left:0;text-align:left;margin-left:-67.7pt;margin-top:.2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" filled="f" stroked="f">
                <v:textbox style="mso-fit-shape-to-text:t">
                  <w:txbxContent>
                    <w:p w14:paraId="3F0882A1" w14:textId="768079DA" w:rsidR="00E441A6" w:rsidRPr="00861C9D" w:rsidRDefault="00E441A6" w:rsidP="00861C9D">
                      <w:pPr>
                        <w:spacing w:line="276" w:lineRule="auto"/>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Three</w:t>
                      </w:r>
                    </w:p>
                  </w:txbxContent>
                </v:textbox>
              </v:shape>
            </w:pict>
          </mc:Fallback>
        </mc:AlternateContent>
      </w:r>
      <w:r w:rsidR="00014366" w:rsidRPr="005D7093">
        <w:rPr>
          <w:b/>
        </w:rPr>
        <w:t>Foster teamwork</w:t>
      </w:r>
      <w:r w:rsidR="00861C9D" w:rsidRPr="00861C9D">
        <w:t>.</w:t>
      </w:r>
      <w:r w:rsidR="00014366">
        <w:t xml:space="preserve"> </w:t>
      </w:r>
      <w:r w:rsidR="002F3466">
        <w:t>Have I been able to g</w:t>
      </w:r>
      <w:r w:rsidR="004A4BFE">
        <w:t>et to know member’s strengths</w:t>
      </w:r>
      <w:r w:rsidR="002F3466">
        <w:t xml:space="preserve">? Do I </w:t>
      </w:r>
      <w:r w:rsidR="00176347">
        <w:t>value</w:t>
      </w:r>
      <w:r w:rsidR="002F3466">
        <w:t xml:space="preserve"> delegation?</w:t>
      </w:r>
      <w:r w:rsidR="00861C9D">
        <w:t xml:space="preserve"> </w:t>
      </w:r>
      <w:r w:rsidR="00C475AF">
        <w:t xml:space="preserve">Do </w:t>
      </w:r>
      <w:r w:rsidR="00393DDA">
        <w:t>I</w:t>
      </w:r>
      <w:r w:rsidR="00C475AF">
        <w:t xml:space="preserve"> h</w:t>
      </w:r>
      <w:r w:rsidR="004A4BFE">
        <w:t xml:space="preserve">old regular meetings </w:t>
      </w:r>
      <w:r w:rsidR="00861C9D">
        <w:t xml:space="preserve">with </w:t>
      </w:r>
      <w:r w:rsidR="00393DDA">
        <w:t>my</w:t>
      </w:r>
      <w:r w:rsidR="002F3466">
        <w:t xml:space="preserve"> leadership team? </w:t>
      </w:r>
      <w:r w:rsidR="00C475AF">
        <w:t xml:space="preserve"> Does </w:t>
      </w:r>
      <w:r w:rsidR="00393DDA">
        <w:t>my</w:t>
      </w:r>
      <w:r w:rsidR="00C475AF">
        <w:t xml:space="preserve"> flight</w:t>
      </w:r>
      <w:r w:rsidR="00861C9D">
        <w:t xml:space="preserve"> </w:t>
      </w:r>
      <w:r w:rsidR="00393DDA">
        <w:t xml:space="preserve">visibly </w:t>
      </w:r>
      <w:r w:rsidR="00861C9D">
        <w:t>support the squadron</w:t>
      </w:r>
      <w:r w:rsidR="00C475AF">
        <w:t>?</w:t>
      </w:r>
      <w:r w:rsidR="00861C9D">
        <w:t xml:space="preserve"> </w:t>
      </w:r>
      <w:r w:rsidR="00936860">
        <w:t xml:space="preserve">Have </w:t>
      </w:r>
      <w:r w:rsidR="002F3466">
        <w:t xml:space="preserve">I </w:t>
      </w:r>
      <w:r w:rsidR="00176347">
        <w:t>taken any actions</w:t>
      </w:r>
      <w:r w:rsidR="002F3466">
        <w:t xml:space="preserve"> </w:t>
      </w:r>
      <w:r w:rsidR="00176347">
        <w:t xml:space="preserve">to </w:t>
      </w:r>
      <w:r w:rsidR="002F3466">
        <w:t>foster teamwork in the past month?</w:t>
      </w:r>
      <w:r w:rsidR="00861C9D">
        <w:t xml:space="preserve"> </w:t>
      </w:r>
    </w:p>
    <w:p w14:paraId="1E66DA16" w14:textId="70FB36AE" w:rsidR="008E3E42" w:rsidRDefault="00C475AF" w:rsidP="00F046F8">
      <w:pPr>
        <w:spacing w:line="276" w:lineRule="auto"/>
        <w:ind w:left="720"/>
      </w:pPr>
      <w:r>
        <w:rPr>
          <w:noProof/>
        </w:rPr>
        <mc:AlternateContent>
          <mc:Choice Requires="wps">
            <w:drawing>
              <wp:anchor distT="0" distB="0" distL="114300" distR="114300" simplePos="0" relativeHeight="251668480" behindDoc="0" locked="0" layoutInCell="1" allowOverlap="1" wp14:anchorId="71350ACA" wp14:editId="67DA58A2">
                <wp:simplePos x="0" y="0"/>
                <wp:positionH relativeFrom="column">
                  <wp:posOffset>-764903</wp:posOffset>
                </wp:positionH>
                <wp:positionV relativeFrom="paragraph">
                  <wp:posOffset>6350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8C761C" w14:textId="532A5E15" w:rsidR="00E441A6" w:rsidRPr="00176347" w:rsidRDefault="00E441A6" w:rsidP="00AF59D3">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350ACA" id="Text Box 10" o:spid="_x0000_s1029" type="#_x0000_t202" style="position:absolute;left:0;text-align:left;margin-left:-60.25pt;margin-top:.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" filled="f" stroked="f">
                <v:textbox style="mso-fit-shape-to-text:t">
                  <w:txbxContent>
                    <w:p w14:paraId="038C761C" w14:textId="532A5E15" w:rsidR="00E441A6" w:rsidRPr="00176347" w:rsidRDefault="00E441A6" w:rsidP="00AF59D3">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Four</w:t>
                      </w:r>
                    </w:p>
                  </w:txbxContent>
                </v:textbox>
              </v:shape>
            </w:pict>
          </mc:Fallback>
        </mc:AlternateContent>
      </w:r>
      <w:r w:rsidR="008E3E42" w:rsidRPr="008E3E42">
        <w:t>Recognize</w:t>
      </w:r>
      <w:r w:rsidR="008E3E42">
        <w:rPr>
          <w:b/>
        </w:rPr>
        <w:t xml:space="preserve"> </w:t>
      </w:r>
      <w:r w:rsidR="005D7093" w:rsidRPr="005D7093">
        <w:rPr>
          <w:b/>
        </w:rPr>
        <w:t>C</w:t>
      </w:r>
      <w:r w:rsidR="00014366" w:rsidRPr="005D7093">
        <w:rPr>
          <w:b/>
        </w:rPr>
        <w:t>ohesion</w:t>
      </w:r>
      <w:r w:rsidR="008E3E42">
        <w:rPr>
          <w:b/>
        </w:rPr>
        <w:t xml:space="preserve">. </w:t>
      </w:r>
      <w:r w:rsidR="00014366">
        <w:t xml:space="preserve"> </w:t>
      </w:r>
      <w:r>
        <w:t xml:space="preserve">Do </w:t>
      </w:r>
      <w:r w:rsidR="00393DDA">
        <w:t>I</w:t>
      </w:r>
      <w:r>
        <w:t xml:space="preserve"> notice</w:t>
      </w:r>
      <w:r w:rsidR="00393DDA">
        <w:t xml:space="preserve"> my</w:t>
      </w:r>
      <w:r w:rsidR="008E3E42">
        <w:t xml:space="preserve"> flight work</w:t>
      </w:r>
      <w:r>
        <w:t>ing</w:t>
      </w:r>
      <w:r w:rsidR="008E3E42">
        <w:t xml:space="preserve"> together easily</w:t>
      </w:r>
      <w:r>
        <w:t>? Do I see examples of them not working well together?  Do I do something about it?</w:t>
      </w:r>
      <w:r w:rsidR="008E3E42">
        <w:t xml:space="preserve"> </w:t>
      </w:r>
      <w:r>
        <w:t xml:space="preserve">Do I </w:t>
      </w:r>
      <w:r w:rsidR="008E3E42">
        <w:t>detect they are positive about their work</w:t>
      </w:r>
      <w:r>
        <w:t xml:space="preserve">? </w:t>
      </w:r>
      <w:r w:rsidR="00F046F8">
        <w:t>If yes, d</w:t>
      </w:r>
      <w:r>
        <w:t xml:space="preserve">o I </w:t>
      </w:r>
      <w:r w:rsidR="008E3E42">
        <w:t>notice they trust each other and seem to stick together</w:t>
      </w:r>
      <w:r>
        <w:t>?</w:t>
      </w:r>
      <w:r w:rsidR="008E3E42">
        <w:t xml:space="preserve"> </w:t>
      </w:r>
      <w:r>
        <w:t>Are t</w:t>
      </w:r>
      <w:r w:rsidR="008E3E42">
        <w:t>hey focus</w:t>
      </w:r>
      <w:r>
        <w:t>ed</w:t>
      </w:r>
      <w:r w:rsidR="008E3E42">
        <w:t xml:space="preserve"> on the processes of getting the mission done</w:t>
      </w:r>
      <w:r>
        <w:t xml:space="preserve"> in a team environment? Am I fostering cohesion or standing in the way</w:t>
      </w:r>
      <w:r w:rsidR="002F3466">
        <w:t>?</w:t>
      </w:r>
      <w:r w:rsidR="00654CCD">
        <w:t xml:space="preserve"> </w:t>
      </w:r>
    </w:p>
    <w:p w14:paraId="49D666C9" w14:textId="2BCA9E0F" w:rsidR="00014366" w:rsidRPr="005D7093" w:rsidRDefault="00A570B8" w:rsidP="00E079E3">
      <w:pPr>
        <w:spacing w:line="276" w:lineRule="auto"/>
        <w:ind w:left="720"/>
      </w:pPr>
      <w:r>
        <w:rPr>
          <w:noProof/>
        </w:rPr>
        <mc:AlternateContent>
          <mc:Choice Requires="wps">
            <w:drawing>
              <wp:anchor distT="0" distB="0" distL="114300" distR="114300" simplePos="0" relativeHeight="251670528" behindDoc="0" locked="0" layoutInCell="1" allowOverlap="1" wp14:anchorId="7E0BD294" wp14:editId="75EAF483">
                <wp:simplePos x="0" y="0"/>
                <wp:positionH relativeFrom="column">
                  <wp:posOffset>-803819</wp:posOffset>
                </wp:positionH>
                <wp:positionV relativeFrom="paragraph">
                  <wp:posOffset>6622</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643EA3" w14:textId="5F2F2229" w:rsidR="00E441A6" w:rsidRPr="00E441A6" w:rsidRDefault="00E441A6" w:rsidP="00E441A6">
                            <w:pPr>
                              <w:spacing w:line="276" w:lineRule="auto"/>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0BD294" id="Text Box 13" o:spid="_x0000_s1030" type="#_x0000_t202" style="position:absolute;left:0;text-align:left;margin-left:-63.3pt;margin-top:.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" filled="f" stroked="f">
                <v:textbox style="mso-fit-shape-to-text:t">
                  <w:txbxContent>
                    <w:p w14:paraId="5A643EA3" w14:textId="5F2F2229" w:rsidR="00E441A6" w:rsidRPr="00E441A6" w:rsidRDefault="00E441A6" w:rsidP="00E441A6">
                      <w:pPr>
                        <w:spacing w:line="276" w:lineRule="auto"/>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Five</w:t>
                      </w:r>
                    </w:p>
                  </w:txbxContent>
                </v:textbox>
              </v:shape>
            </w:pict>
          </mc:Fallback>
        </mc:AlternateContent>
      </w:r>
      <w:r w:rsidR="00E441A6">
        <w:t xml:space="preserve">Spot </w:t>
      </w:r>
      <w:r w:rsidR="00E441A6">
        <w:rPr>
          <w:b/>
        </w:rPr>
        <w:t>Lo</w:t>
      </w:r>
      <w:r w:rsidR="00014366" w:rsidRPr="005D7093">
        <w:rPr>
          <w:b/>
        </w:rPr>
        <w:t>yalty</w:t>
      </w:r>
      <w:r w:rsidR="000A49C4">
        <w:t xml:space="preserve"> and build relationships. </w:t>
      </w:r>
      <w:r w:rsidR="00AD2A0A">
        <w:t>Do I work to prevent the “yes-man” culture?</w:t>
      </w:r>
      <w:r w:rsidR="00E441A6">
        <w:t xml:space="preserve"> </w:t>
      </w:r>
      <w:r w:rsidR="002F3466">
        <w:t xml:space="preserve">Do I see my </w:t>
      </w:r>
      <w:r w:rsidR="00E441A6">
        <w:t xml:space="preserve">flight members </w:t>
      </w:r>
      <w:r w:rsidR="002F3466">
        <w:t>identifying</w:t>
      </w:r>
      <w:r w:rsidR="00E441A6">
        <w:t xml:space="preserve"> with the squadron, group, wing, </w:t>
      </w:r>
      <w:ins w:id="181" w:author="Author">
        <w:r w:rsidR="00710B33">
          <w:t xml:space="preserve">delta, garrison, or The Department of the </w:t>
        </w:r>
      </w:ins>
      <w:del w:id="182" w:author="Author">
        <w:r w:rsidR="00E441A6" w:rsidDel="00710B33">
          <w:delText xml:space="preserve">and </w:delText>
        </w:r>
      </w:del>
      <w:r w:rsidR="00E441A6">
        <w:t>Air Force</w:t>
      </w:r>
      <w:r w:rsidR="00411137">
        <w:t>?</w:t>
      </w:r>
      <w:r w:rsidR="00E441A6">
        <w:t xml:space="preserve"> </w:t>
      </w:r>
      <w:r w:rsidR="00393DDA">
        <w:t>Do I</w:t>
      </w:r>
      <w:r w:rsidR="00E441A6">
        <w:t xml:space="preserve"> have an ‘open-door-policy’ and </w:t>
      </w:r>
      <w:r w:rsidR="00393DDA">
        <w:t xml:space="preserve">do I </w:t>
      </w:r>
      <w:r w:rsidR="000A49C4">
        <w:t xml:space="preserve">make time for </w:t>
      </w:r>
      <w:r w:rsidR="00393DDA">
        <w:t>my</w:t>
      </w:r>
      <w:r w:rsidR="000A49C4">
        <w:t xml:space="preserve"> people</w:t>
      </w:r>
      <w:r w:rsidR="00393DDA">
        <w:t>?</w:t>
      </w:r>
      <w:r w:rsidR="000A49C4">
        <w:t xml:space="preserve"> </w:t>
      </w:r>
      <w:r w:rsidR="00E441A6">
        <w:t xml:space="preserve"> </w:t>
      </w:r>
      <w:r w:rsidR="00393DDA">
        <w:t>Do I tell</w:t>
      </w:r>
      <w:r w:rsidR="000A49C4">
        <w:t xml:space="preserve"> leadership </w:t>
      </w:r>
      <w:r w:rsidR="00393DDA">
        <w:t xml:space="preserve">about </w:t>
      </w:r>
      <w:r w:rsidR="000A49C4">
        <w:t xml:space="preserve">accomplishments of </w:t>
      </w:r>
      <w:r w:rsidR="00393DDA">
        <w:t>my</w:t>
      </w:r>
      <w:r w:rsidR="000A49C4">
        <w:t xml:space="preserve"> flight members</w:t>
      </w:r>
      <w:r w:rsidR="00393DDA">
        <w:t>?</w:t>
      </w:r>
      <w:r w:rsidR="000A49C4">
        <w:t xml:space="preserve"> </w:t>
      </w:r>
      <w:r w:rsidR="00AD2A0A">
        <w:t>Do I share praise and accept accountability?</w:t>
      </w:r>
    </w:p>
    <w:p w14:paraId="50637B23" w14:textId="310193EF" w:rsidR="00A326D7" w:rsidRDefault="00A570B8" w:rsidP="0098336C">
      <w:pPr>
        <w:spacing w:line="276" w:lineRule="auto"/>
        <w:ind w:left="720"/>
      </w:pPr>
      <w:r>
        <w:rPr>
          <w:noProof/>
        </w:rPr>
        <mc:AlternateContent>
          <mc:Choice Requires="wps">
            <w:drawing>
              <wp:anchor distT="0" distB="0" distL="114300" distR="114300" simplePos="0" relativeHeight="251672576" behindDoc="0" locked="0" layoutInCell="1" allowOverlap="1" wp14:anchorId="417FA63B" wp14:editId="69285167">
                <wp:simplePos x="0" y="0"/>
                <wp:positionH relativeFrom="leftMargin">
                  <wp:align>right</wp:align>
                </wp:positionH>
                <wp:positionV relativeFrom="paragraph">
                  <wp:posOffset>11067</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D916F9" w14:textId="49DE5D0C" w:rsidR="004169F2" w:rsidRPr="00176347" w:rsidRDefault="004169F2" w:rsidP="004169F2">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Six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7FA63B" id="Text Box 14" o:spid="_x0000_s1031" type="#_x0000_t202" style="position:absolute;left:0;text-align:left;margin-left:92.8pt;margin-top:.85pt;width:2in;height:2in;z-index:251672576;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" filled="f" stroked="f">
                <v:textbox style="mso-fit-shape-to-text:t">
                  <w:txbxContent>
                    <w:p w14:paraId="31D916F9" w14:textId="49DE5D0C" w:rsidR="004169F2" w:rsidRPr="00176347" w:rsidRDefault="004169F2" w:rsidP="004169F2">
                      <w:pPr>
                        <w:spacing w:line="276" w:lineRule="auto"/>
                        <w:jc w:val="center"/>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176347">
                        <w:rPr>
                          <w:sz w:val="56"/>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Six</w:t>
                      </w:r>
                    </w:p>
                  </w:txbxContent>
                </v:textbox>
                <w10:wrap anchorx="margin"/>
              </v:shape>
            </w:pict>
          </mc:Fallback>
        </mc:AlternateContent>
      </w:r>
      <w:r w:rsidR="00014366" w:rsidRPr="004169F2">
        <w:t>Demonstrate</w:t>
      </w:r>
      <w:r w:rsidR="00014366" w:rsidRPr="005D7093">
        <w:rPr>
          <w:b/>
        </w:rPr>
        <w:t xml:space="preserve"> Interpersonal Tact</w:t>
      </w:r>
      <w:r w:rsidR="00411137" w:rsidRPr="00411137">
        <w:t>.</w:t>
      </w:r>
      <w:r w:rsidR="00861C9D">
        <w:rPr>
          <w:b/>
        </w:rPr>
        <w:t xml:space="preserve"> </w:t>
      </w:r>
      <w:r w:rsidR="00411137">
        <w:t xml:space="preserve">How do I </w:t>
      </w:r>
      <w:r w:rsidR="00861C9D" w:rsidRPr="004169F2">
        <w:t>communicat</w:t>
      </w:r>
      <w:r w:rsidR="004169F2" w:rsidRPr="004169F2">
        <w:t>e</w:t>
      </w:r>
      <w:r w:rsidR="004169F2">
        <w:t xml:space="preserve"> with</w:t>
      </w:r>
      <w:r w:rsidR="00411137">
        <w:t xml:space="preserve"> my</w:t>
      </w:r>
      <w:r w:rsidR="004169F2">
        <w:t xml:space="preserve"> flight</w:t>
      </w:r>
      <w:r w:rsidR="00411137">
        <w:t>?</w:t>
      </w:r>
      <w:r w:rsidR="004169F2">
        <w:rPr>
          <w:b/>
        </w:rPr>
        <w:t xml:space="preserve"> </w:t>
      </w:r>
      <w:r w:rsidR="00393DDA" w:rsidRPr="00411137">
        <w:t>Do I h</w:t>
      </w:r>
      <w:r w:rsidR="004169F2" w:rsidRPr="00411137">
        <w:t>ave</w:t>
      </w:r>
      <w:r w:rsidR="004169F2">
        <w:t xml:space="preserve"> conversations with </w:t>
      </w:r>
      <w:r w:rsidR="00393DDA">
        <w:t>my people?</w:t>
      </w:r>
      <w:r w:rsidR="00B44287">
        <w:t xml:space="preserve"> Do</w:t>
      </w:r>
      <w:r w:rsidR="00393DDA">
        <w:t xml:space="preserve"> I </w:t>
      </w:r>
      <w:r w:rsidR="00B44287">
        <w:t>manage by email</w:t>
      </w:r>
      <w:r w:rsidR="00393DDA">
        <w:t xml:space="preserve">? Have I mastered </w:t>
      </w:r>
      <w:r w:rsidR="00A326D7">
        <w:t xml:space="preserve">the art of listening to </w:t>
      </w:r>
      <w:r w:rsidR="00393DDA">
        <w:t>my flight members?</w:t>
      </w:r>
      <w:r w:rsidR="00A326D7">
        <w:t xml:space="preserve"> </w:t>
      </w:r>
      <w:r w:rsidR="00393DDA">
        <w:t>Am I looking for lack of tact, or do I just assume all is ok if I don’t see it?</w:t>
      </w:r>
      <w:r w:rsidR="0098336C">
        <w:t xml:space="preserve"> Do I c</w:t>
      </w:r>
      <w:r w:rsidR="00B57FD2">
        <w:t>ontrol my emotions and expect</w:t>
      </w:r>
      <w:r w:rsidR="0098336C">
        <w:t xml:space="preserve"> flight leadership to d</w:t>
      </w:r>
      <w:r w:rsidR="00B57FD2">
        <w:t>o the same</w:t>
      </w:r>
      <w:r w:rsidR="0098336C">
        <w:t>?</w:t>
      </w:r>
    </w:p>
    <w:p w14:paraId="1250C660" w14:textId="1472F4DA" w:rsidR="000B4380" w:rsidRDefault="00E441A6">
      <w:pPr>
        <w:spacing w:line="276" w:lineRule="auto"/>
      </w:pPr>
      <w:r w:rsidRPr="00A326D7">
        <w:t>Effective teams are not the result of coincidence. They are effective because members trust one another, share a strong sense of team identity and have confidence in their abilities</w:t>
      </w:r>
      <w:r w:rsidR="00393DDA">
        <w:t>, and the abilities of their flight commander</w:t>
      </w:r>
      <w:r w:rsidRPr="00A326D7">
        <w:t xml:space="preserve">. </w:t>
      </w:r>
      <w:r w:rsidR="00A570B8" w:rsidRPr="00411137">
        <w:rPr>
          <w:i/>
        </w:rPr>
        <w:t xml:space="preserve">What do I need to do to </w:t>
      </w:r>
      <w:r w:rsidR="0098336C">
        <w:rPr>
          <w:i/>
        </w:rPr>
        <w:t>make my flight a better team</w:t>
      </w:r>
      <w:r w:rsidR="00A570B8" w:rsidRPr="00411137">
        <w:rPr>
          <w:i/>
        </w:rPr>
        <w:t>?</w:t>
      </w:r>
      <w:r w:rsidR="000B4380">
        <w:br w:type="page"/>
      </w:r>
    </w:p>
    <w:p w14:paraId="3FD71E6D" w14:textId="0A74FDE1" w:rsidR="000B4380" w:rsidRDefault="00A14777" w:rsidP="003A4461">
      <w:pPr>
        <w:pStyle w:val="Heading2"/>
      </w:pPr>
      <w:r>
        <w:lastRenderedPageBreak/>
        <w:t>Team Building Behaviors</w:t>
      </w:r>
      <w:r w:rsidR="00CE180B">
        <w:t xml:space="preserve"> </w:t>
      </w:r>
      <w:r w:rsidR="00912EDE">
        <w:t>Guide</w:t>
      </w:r>
    </w:p>
    <w:p w14:paraId="3AB7155D" w14:textId="6932B615" w:rsidR="000B4380" w:rsidRDefault="000B4380" w:rsidP="000B4380">
      <w:pPr>
        <w:jc w:val="right"/>
        <w:rPr>
          <w:i/>
        </w:rPr>
      </w:pPr>
      <w:r w:rsidRPr="00016DC7">
        <w:rPr>
          <w:i/>
        </w:rPr>
        <w:t xml:space="preserve">Developed by the </w:t>
      </w:r>
      <w:ins w:id="183" w:author="Author">
        <w:del w:id="184" w:author="ZIMMERMAN, NICOLAS H Lt Col USAF AETC GCPME/DLL" w:date="2025-04-09T13:57:00Z" w16du:dateUtc="2025-04-09T18:57:00Z">
          <w:r w:rsidR="00D03622" w:rsidRPr="00D03622" w:rsidDel="00A81A22">
            <w:rPr>
              <w:i/>
            </w:rPr>
            <w:delText>Air University Global College</w:delText>
          </w:r>
        </w:del>
      </w:ins>
      <w:ins w:id="185" w:author="ZIMMERMAN, NICOLAS H Lt Col USAF AETC GCPME/DLL" w:date="2025-04-09T13:57:00Z" w16du:dateUtc="2025-04-09T18:57:00Z">
        <w:r w:rsidR="00A81A22">
          <w:rPr>
            <w:i/>
          </w:rPr>
          <w:t>Global College of PME</w:t>
        </w:r>
      </w:ins>
      <w:del w:id="186" w:author="Author">
        <w:r w:rsidRPr="00016DC7" w:rsidDel="00D03622">
          <w:rPr>
            <w:i/>
          </w:rPr>
          <w:delText>eSchool of Graduate PME</w:delText>
        </w:r>
      </w:del>
    </w:p>
    <w:p w14:paraId="17472285" w14:textId="3999F242" w:rsidR="00CE180B" w:rsidRDefault="00CE180B" w:rsidP="00A14777">
      <w:pPr>
        <w:spacing w:line="276" w:lineRule="auto"/>
        <w:jc w:val="both"/>
      </w:pPr>
      <w:r w:rsidRPr="00CE180B">
        <w:t xml:space="preserve">The purpose of team building is primarily to increase cohesiveness, mutual cooperation, and group identity. </w:t>
      </w:r>
      <w:r w:rsidR="00912EDE">
        <w:t>R</w:t>
      </w:r>
      <w:r w:rsidR="00A14777" w:rsidRPr="00A14777">
        <w:t xml:space="preserve">esearch, theory, and practitioner feedback suggest </w:t>
      </w:r>
      <w:r w:rsidR="00A14777" w:rsidRPr="00CE180B">
        <w:rPr>
          <w:b/>
        </w:rPr>
        <w:t>eight effective team-building behaviors</w:t>
      </w:r>
      <w:r w:rsidR="00A14777" w:rsidRPr="00A14777">
        <w:t xml:space="preserve"> </w:t>
      </w:r>
      <w:r w:rsidR="00A14777" w:rsidRPr="00CE180B">
        <w:rPr>
          <w:b/>
        </w:rPr>
        <w:t>and procedures</w:t>
      </w:r>
      <w:r w:rsidR="00A14777" w:rsidRPr="00A14777">
        <w:t xml:space="preserve"> </w:t>
      </w:r>
      <w:r>
        <w:t>used</w:t>
      </w:r>
      <w:r w:rsidR="00A14777" w:rsidRPr="00A14777">
        <w:t xml:space="preserve"> to enhance team cohesiveness and cooperation: </w:t>
      </w:r>
    </w:p>
    <w:p w14:paraId="31DF5F03" w14:textId="2F67EF3E" w:rsidR="00CE180B" w:rsidRDefault="00653964" w:rsidP="00CE180B">
      <w:pPr>
        <w:pStyle w:val="ListParagraph"/>
        <w:numPr>
          <w:ilvl w:val="0"/>
          <w:numId w:val="25"/>
        </w:numPr>
        <w:spacing w:line="276" w:lineRule="auto"/>
        <w:jc w:val="both"/>
      </w:pPr>
      <w:r>
        <w:t>E</w:t>
      </w:r>
      <w:r w:rsidR="00A14777" w:rsidRPr="00A14777">
        <w:t xml:space="preserve">mphasize common interests and values </w:t>
      </w:r>
    </w:p>
    <w:p w14:paraId="1033E9C0" w14:textId="2FEBB6F4" w:rsidR="00333657" w:rsidRDefault="00333657" w:rsidP="00912EDE">
      <w:pPr>
        <w:pStyle w:val="ListParagraph"/>
        <w:numPr>
          <w:ilvl w:val="0"/>
          <w:numId w:val="26"/>
        </w:numPr>
        <w:spacing w:line="276" w:lineRule="auto"/>
        <w:jc w:val="both"/>
      </w:pPr>
      <w:r w:rsidRPr="00333657">
        <w:t>Members are more likely to identify with a group when there are common objectives and strategies as well as cooperation (</w:t>
      </w:r>
      <w:r w:rsidR="00912EDE">
        <w:t xml:space="preserve">the members </w:t>
      </w:r>
      <w:r w:rsidRPr="00333657">
        <w:t xml:space="preserve">identify shared objectives and </w:t>
      </w:r>
      <w:r w:rsidR="00912EDE">
        <w:t>experience</w:t>
      </w:r>
      <w:r w:rsidRPr="00333657">
        <w:t xml:space="preserve"> cooperation</w:t>
      </w:r>
      <w:r w:rsidR="00912EDE">
        <w:t xml:space="preserve"> within the group</w:t>
      </w:r>
      <w:r w:rsidRPr="00333657">
        <w:t>)</w:t>
      </w:r>
    </w:p>
    <w:p w14:paraId="57FA6FDA" w14:textId="7E46D694" w:rsidR="00CE180B" w:rsidRDefault="00653964" w:rsidP="00CE180B">
      <w:pPr>
        <w:pStyle w:val="ListParagraph"/>
        <w:numPr>
          <w:ilvl w:val="0"/>
          <w:numId w:val="25"/>
        </w:numPr>
        <w:spacing w:line="276" w:lineRule="auto"/>
        <w:jc w:val="both"/>
      </w:pPr>
      <w:r>
        <w:t>U</w:t>
      </w:r>
      <w:r w:rsidR="00A14777" w:rsidRPr="00A14777">
        <w:t>se ceremonies and rituals</w:t>
      </w:r>
    </w:p>
    <w:p w14:paraId="6B6D2778" w14:textId="4AB286D8" w:rsidR="00333657" w:rsidRDefault="00333657" w:rsidP="00912EDE">
      <w:pPr>
        <w:pStyle w:val="ListParagraph"/>
        <w:numPr>
          <w:ilvl w:val="1"/>
          <w:numId w:val="27"/>
        </w:numPr>
        <w:spacing w:line="276" w:lineRule="auto"/>
        <w:jc w:val="both"/>
      </w:pPr>
      <w:r w:rsidRPr="00333657">
        <w:t xml:space="preserve">May be used to increase team identification and celebrate special achievements (retirements, quarterly awards, hail </w:t>
      </w:r>
      <w:r w:rsidR="00912EDE">
        <w:t>/</w:t>
      </w:r>
      <w:r w:rsidRPr="00333657">
        <w:t xml:space="preserve"> farewells, </w:t>
      </w:r>
      <w:r w:rsidR="00912EDE">
        <w:t xml:space="preserve">unique </w:t>
      </w:r>
      <w:r w:rsidRPr="00333657">
        <w:t>flight ceremonies)</w:t>
      </w:r>
    </w:p>
    <w:p w14:paraId="05DDF7F4" w14:textId="49776F88" w:rsidR="00CE180B" w:rsidRDefault="00653964" w:rsidP="00CE180B">
      <w:pPr>
        <w:pStyle w:val="ListParagraph"/>
        <w:numPr>
          <w:ilvl w:val="0"/>
          <w:numId w:val="25"/>
        </w:numPr>
        <w:spacing w:line="276" w:lineRule="auto"/>
        <w:jc w:val="both"/>
      </w:pPr>
      <w:r>
        <w:t>U</w:t>
      </w:r>
      <w:r w:rsidR="00A14777" w:rsidRPr="00A14777">
        <w:t>se symbols to develop identification with the group</w:t>
      </w:r>
    </w:p>
    <w:p w14:paraId="6C6B112A" w14:textId="39E069C2" w:rsidR="00333657" w:rsidRDefault="00333657" w:rsidP="00912EDE">
      <w:pPr>
        <w:pStyle w:val="ListParagraph"/>
        <w:numPr>
          <w:ilvl w:val="1"/>
          <w:numId w:val="28"/>
        </w:numPr>
        <w:spacing w:line="276" w:lineRule="auto"/>
        <w:jc w:val="both"/>
      </w:pPr>
      <w:r w:rsidRPr="00333657">
        <w:t xml:space="preserve">Symbols are an effective means to create separate identities for a team, group identity is strengthened when symbols are displayed (team name, logo, </w:t>
      </w:r>
      <w:r>
        <w:t xml:space="preserve">flight </w:t>
      </w:r>
      <w:r w:rsidRPr="00333657">
        <w:t xml:space="preserve">slogan, </w:t>
      </w:r>
      <w:r w:rsidR="005856C1">
        <w:t>morale t-shirt</w:t>
      </w:r>
      <w:r w:rsidRPr="00333657">
        <w:t>s)</w:t>
      </w:r>
    </w:p>
    <w:p w14:paraId="6DA2CBCF" w14:textId="13B4C0C4" w:rsidR="005856C1" w:rsidRDefault="00653964" w:rsidP="00CE180B">
      <w:pPr>
        <w:pStyle w:val="ListParagraph"/>
        <w:numPr>
          <w:ilvl w:val="0"/>
          <w:numId w:val="25"/>
        </w:numPr>
        <w:spacing w:line="276" w:lineRule="auto"/>
        <w:jc w:val="both"/>
      </w:pPr>
      <w:r>
        <w:t>E</w:t>
      </w:r>
      <w:r w:rsidR="00A14777" w:rsidRPr="00A14777">
        <w:t>ncourage and facilitate social interaction</w:t>
      </w:r>
    </w:p>
    <w:p w14:paraId="0EDF1D04" w14:textId="29658DE0" w:rsidR="00CE180B" w:rsidRDefault="00A14777" w:rsidP="00912EDE">
      <w:pPr>
        <w:pStyle w:val="ListParagraph"/>
        <w:numPr>
          <w:ilvl w:val="1"/>
          <w:numId w:val="29"/>
        </w:numPr>
        <w:spacing w:line="276" w:lineRule="auto"/>
        <w:jc w:val="both"/>
      </w:pPr>
      <w:r w:rsidRPr="00A14777">
        <w:t xml:space="preserve"> </w:t>
      </w:r>
      <w:r w:rsidR="005856C1">
        <w:t>Cohesiveness within a group improves with social interaction, getting to know each other personally (BBQs, holiday celebrations, field trips, luncheons)</w:t>
      </w:r>
    </w:p>
    <w:p w14:paraId="154D649A" w14:textId="640DE023" w:rsidR="005856C1" w:rsidRDefault="00653964" w:rsidP="00CE180B">
      <w:pPr>
        <w:pStyle w:val="ListParagraph"/>
        <w:numPr>
          <w:ilvl w:val="0"/>
          <w:numId w:val="25"/>
        </w:numPr>
        <w:spacing w:line="276" w:lineRule="auto"/>
        <w:jc w:val="both"/>
      </w:pPr>
      <w:r>
        <w:t>T</w:t>
      </w:r>
      <w:r w:rsidR="00A14777" w:rsidRPr="00A14777">
        <w:t>ell people about group activities and achievements</w:t>
      </w:r>
    </w:p>
    <w:p w14:paraId="6FE9C862" w14:textId="642B9BC2" w:rsidR="00CE180B" w:rsidRDefault="00A14777" w:rsidP="00912EDE">
      <w:pPr>
        <w:pStyle w:val="ListParagraph"/>
        <w:numPr>
          <w:ilvl w:val="1"/>
          <w:numId w:val="30"/>
        </w:numPr>
        <w:spacing w:line="276" w:lineRule="auto"/>
        <w:jc w:val="both"/>
      </w:pPr>
      <w:r w:rsidRPr="00A14777">
        <w:t xml:space="preserve"> </w:t>
      </w:r>
      <w:r w:rsidR="005856C1" w:rsidRPr="005856C1">
        <w:t>Inform personnel on their contributions and how it relates to the overall mission (announcements, newsletters, CC Calls</w:t>
      </w:r>
      <w:r w:rsidR="005856C1">
        <w:t>, roll calls</w:t>
      </w:r>
      <w:r w:rsidR="005856C1" w:rsidRPr="005856C1">
        <w:t>)</w:t>
      </w:r>
    </w:p>
    <w:p w14:paraId="3B9617C2" w14:textId="11CE001E" w:rsidR="00CE180B" w:rsidRDefault="00653964" w:rsidP="00CE180B">
      <w:pPr>
        <w:pStyle w:val="ListParagraph"/>
        <w:numPr>
          <w:ilvl w:val="0"/>
          <w:numId w:val="25"/>
        </w:numPr>
        <w:spacing w:line="276" w:lineRule="auto"/>
        <w:jc w:val="both"/>
      </w:pPr>
      <w:r>
        <w:t>C</w:t>
      </w:r>
      <w:r w:rsidR="00A14777" w:rsidRPr="00A14777">
        <w:t>onduct process analysis sessions</w:t>
      </w:r>
    </w:p>
    <w:p w14:paraId="326CF35E" w14:textId="5662F989" w:rsidR="005856C1" w:rsidRDefault="005856C1" w:rsidP="00912EDE">
      <w:pPr>
        <w:pStyle w:val="ListParagraph"/>
        <w:numPr>
          <w:ilvl w:val="1"/>
          <w:numId w:val="31"/>
        </w:numPr>
        <w:spacing w:line="276" w:lineRule="auto"/>
        <w:jc w:val="both"/>
      </w:pPr>
      <w:r w:rsidRPr="005856C1">
        <w:t>Facilitated feedback on work processes and interpersonal issues (conflict) in open discussions (solicit process improvement suggestions, facilitated discussions, interpersonal relationships, use trained outside members whenever possible)</w:t>
      </w:r>
    </w:p>
    <w:p w14:paraId="7317C121" w14:textId="0F7B936E" w:rsidR="00CE180B" w:rsidRDefault="00653964" w:rsidP="00CE180B">
      <w:pPr>
        <w:pStyle w:val="ListParagraph"/>
        <w:numPr>
          <w:ilvl w:val="0"/>
          <w:numId w:val="25"/>
        </w:numPr>
        <w:spacing w:line="276" w:lineRule="auto"/>
        <w:jc w:val="both"/>
      </w:pPr>
      <w:r>
        <w:t>C</w:t>
      </w:r>
      <w:r w:rsidR="00A14777" w:rsidRPr="00A14777">
        <w:t>onduct alignment sessions</w:t>
      </w:r>
    </w:p>
    <w:p w14:paraId="0F7B38E5" w14:textId="01293DB8" w:rsidR="005856C1" w:rsidRDefault="005856C1" w:rsidP="00912EDE">
      <w:pPr>
        <w:pStyle w:val="ListParagraph"/>
        <w:numPr>
          <w:ilvl w:val="1"/>
          <w:numId w:val="32"/>
        </w:numPr>
      </w:pPr>
      <w:r w:rsidRPr="005856C1">
        <w:t>Increase mutual understanding among team members (values, concerns, personal objectives, climate surveys capture this type of info)</w:t>
      </w:r>
    </w:p>
    <w:p w14:paraId="1210307B" w14:textId="58CF28E9" w:rsidR="00CE180B" w:rsidRDefault="00653964" w:rsidP="00CE180B">
      <w:pPr>
        <w:pStyle w:val="ListParagraph"/>
        <w:numPr>
          <w:ilvl w:val="0"/>
          <w:numId w:val="25"/>
        </w:numPr>
        <w:spacing w:line="276" w:lineRule="auto"/>
        <w:jc w:val="both"/>
      </w:pPr>
      <w:r>
        <w:t>I</w:t>
      </w:r>
      <w:r w:rsidR="00A14777" w:rsidRPr="00A14777">
        <w:t>ncrease incentives for mutual cooperation</w:t>
      </w:r>
    </w:p>
    <w:p w14:paraId="45FFA55E" w14:textId="64E967ED" w:rsidR="005856C1" w:rsidRDefault="005856C1" w:rsidP="00912EDE">
      <w:pPr>
        <w:pStyle w:val="ListParagraph"/>
        <w:numPr>
          <w:ilvl w:val="1"/>
          <w:numId w:val="33"/>
        </w:numPr>
      </w:pPr>
      <w:r w:rsidRPr="005856C1">
        <w:t xml:space="preserve">Individual incentives promote competition whereas group performance rewards encourage cooperation (team performance rewards, group recognition) </w:t>
      </w:r>
    </w:p>
    <w:p w14:paraId="1B9A4D4F" w14:textId="1401C61C" w:rsidR="00A563F8" w:rsidRDefault="00386799" w:rsidP="00386799">
      <w:pPr>
        <w:jc w:val="center"/>
      </w:pPr>
      <w:r>
        <w:rPr>
          <w:noProof/>
        </w:rPr>
        <w:drawing>
          <wp:inline distT="0" distB="0" distL="0" distR="0" wp14:anchorId="7A652B2D" wp14:editId="15DB2AB3">
            <wp:extent cx="4718957" cy="1703614"/>
            <wp:effectExtent l="0" t="0" r="5715" b="0"/>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p team building action plan.JPG"/>
                    <pic:cNvPicPr/>
                  </pic:nvPicPr>
                  <pic:blipFill>
                    <a:blip r:embed="rId17">
                      <a:extLst>
                        <a:ext uri="{28A0092B-C50C-407E-A947-70E740481C1C}">
                          <a14:useLocalDpi xmlns:a14="http://schemas.microsoft.com/office/drawing/2010/main" val="0"/>
                        </a:ext>
                      </a:extLst>
                    </a:blip>
                    <a:stretch>
                      <a:fillRect/>
                    </a:stretch>
                  </pic:blipFill>
                  <pic:spPr>
                    <a:xfrm>
                      <a:off x="0" y="0"/>
                      <a:ext cx="4718957" cy="1703614"/>
                    </a:xfrm>
                    <a:prstGeom prst="rect">
                      <a:avLst/>
                    </a:prstGeom>
                  </pic:spPr>
                </pic:pic>
              </a:graphicData>
            </a:graphic>
          </wp:inline>
        </w:drawing>
      </w:r>
      <w:r w:rsidR="00A563F8">
        <w:br w:type="page"/>
      </w:r>
    </w:p>
    <w:p w14:paraId="292B4687" w14:textId="61BC79F0" w:rsidR="00A563F8" w:rsidRDefault="00DF0D5B" w:rsidP="003A4461">
      <w:pPr>
        <w:pStyle w:val="Heading2"/>
      </w:pPr>
      <w:r>
        <w:lastRenderedPageBreak/>
        <w:t>Break Your Team</w:t>
      </w:r>
      <w:r w:rsidR="003A4461">
        <w:t xml:space="preserve"> Worksheet</w:t>
      </w:r>
    </w:p>
    <w:p w14:paraId="7C3D60A3" w14:textId="5980270F" w:rsidR="00A563F8" w:rsidRDefault="00A563F8" w:rsidP="00A563F8">
      <w:pPr>
        <w:jc w:val="right"/>
        <w:rPr>
          <w:i/>
        </w:rPr>
      </w:pPr>
      <w:r w:rsidRPr="00016DC7">
        <w:rPr>
          <w:i/>
        </w:rPr>
        <w:t xml:space="preserve">Developed by the </w:t>
      </w:r>
      <w:ins w:id="187" w:author="Author">
        <w:del w:id="188" w:author="ZIMMERMAN, NICOLAS H Lt Col USAF AETC GCPME/DLL" w:date="2025-04-09T13:57:00Z" w16du:dateUtc="2025-04-09T18:57:00Z">
          <w:r w:rsidR="00D03622" w:rsidRPr="00D03622" w:rsidDel="00A81A22">
            <w:rPr>
              <w:i/>
            </w:rPr>
            <w:delText>Air University Global College</w:delText>
          </w:r>
        </w:del>
      </w:ins>
      <w:ins w:id="189" w:author="ZIMMERMAN, NICOLAS H Lt Col USAF AETC GCPME/DLL" w:date="2025-04-09T13:57:00Z" w16du:dateUtc="2025-04-09T18:57:00Z">
        <w:r w:rsidR="00A81A22">
          <w:rPr>
            <w:i/>
          </w:rPr>
          <w:t>Global College of PME</w:t>
        </w:r>
      </w:ins>
      <w:del w:id="190" w:author="Author">
        <w:r w:rsidRPr="00016DC7" w:rsidDel="00D03622">
          <w:rPr>
            <w:i/>
          </w:rPr>
          <w:delText>eSchool of Graduate PME</w:delText>
        </w:r>
      </w:del>
    </w:p>
    <w:p w14:paraId="1BEA7C42" w14:textId="76860519" w:rsidR="008E47B9" w:rsidRDefault="008E47B9" w:rsidP="00653964">
      <w:pPr>
        <w:pBdr>
          <w:bottom w:val="single" w:sz="4" w:space="1" w:color="auto"/>
        </w:pBdr>
        <w:spacing w:line="276" w:lineRule="auto"/>
      </w:pPr>
      <w:r>
        <w:t>You have an effective team. Now break it. How?</w:t>
      </w:r>
      <w:r w:rsidR="00653964">
        <w:t xml:space="preserve">  Create a checklist to share with the others in your Flight Commander course </w:t>
      </w:r>
      <w:r w:rsidR="00755DD9">
        <w:t>outlining</w:t>
      </w:r>
      <w:r w:rsidR="00653964">
        <w:t xml:space="preserve"> the skills or behaviors your small group will use to destroy a team and make it the most </w:t>
      </w:r>
      <w:r w:rsidR="00653964" w:rsidRPr="00653964">
        <w:rPr>
          <w:i/>
        </w:rPr>
        <w:t>ineffective</w:t>
      </w:r>
      <w:r w:rsidR="00653964">
        <w:t xml:space="preserve"> team ever. </w:t>
      </w:r>
    </w:p>
    <w:p w14:paraId="4ABD88F0" w14:textId="153FCDCB" w:rsidR="00755DD9" w:rsidRDefault="00653964" w:rsidP="00755DD9">
      <w:pPr>
        <w:spacing w:line="276" w:lineRule="auto"/>
        <w:jc w:val="center"/>
      </w:pPr>
      <w:r>
        <w:rPr>
          <w:noProof/>
        </w:rPr>
        <w:drawing>
          <wp:inline distT="0" distB="0" distL="0" distR="0" wp14:anchorId="1B7BE102" wp14:editId="2EDAA6DA">
            <wp:extent cx="1552817" cy="878270"/>
            <wp:effectExtent l="114300" t="114300" r="104775" b="150495"/>
            <wp:docPr id="4" name="Picture 4" descr="A blue and white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 the team snip for handou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3513" cy="918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55DD9">
        <w:rPr>
          <w:noProof/>
        </w:rPr>
        <w:drawing>
          <wp:inline distT="0" distB="0" distL="0" distR="0" wp14:anchorId="2BA809FF" wp14:editId="130A3EA7">
            <wp:extent cx="6457188" cy="5283569"/>
            <wp:effectExtent l="0" t="0" r="1270" b="0"/>
            <wp:docPr id="5" name="Picture 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r plan snip.JPG"/>
                    <pic:cNvPicPr/>
                  </pic:nvPicPr>
                  <pic:blipFill>
                    <a:blip r:embed="rId19">
                      <a:extLst>
                        <a:ext uri="{28A0092B-C50C-407E-A947-70E740481C1C}">
                          <a14:useLocalDpi xmlns:a14="http://schemas.microsoft.com/office/drawing/2010/main" val="0"/>
                        </a:ext>
                      </a:extLst>
                    </a:blip>
                    <a:stretch>
                      <a:fillRect/>
                    </a:stretch>
                  </pic:blipFill>
                  <pic:spPr>
                    <a:xfrm>
                      <a:off x="0" y="0"/>
                      <a:ext cx="6502673" cy="5320787"/>
                    </a:xfrm>
                    <a:prstGeom prst="rect">
                      <a:avLst/>
                    </a:prstGeom>
                  </pic:spPr>
                </pic:pic>
              </a:graphicData>
            </a:graphic>
          </wp:inline>
        </w:drawing>
      </w:r>
    </w:p>
    <w:p w14:paraId="32D27831" w14:textId="20A4E574" w:rsidR="00755DD9" w:rsidRPr="008B2148" w:rsidRDefault="00755DD9" w:rsidP="008B2148">
      <w:pPr>
        <w:spacing w:line="276" w:lineRule="auto"/>
        <w:jc w:val="center"/>
        <w:rPr>
          <w:sz w:val="24"/>
          <w:szCs w:val="24"/>
        </w:rPr>
      </w:pPr>
    </w:p>
    <w:p w14:paraId="5981B64F" w14:textId="026B0B8F" w:rsidR="008B2148" w:rsidRDefault="008B2148" w:rsidP="003A4461">
      <w:pPr>
        <w:pStyle w:val="Heading2"/>
      </w:pPr>
      <w:r w:rsidRPr="00B57FD2">
        <w:lastRenderedPageBreak/>
        <w:t>Break Your Team</w:t>
      </w:r>
      <w:r w:rsidR="003A4461">
        <w:t xml:space="preserve"> Worksheet (cont.)</w:t>
      </w:r>
    </w:p>
    <w:p w14:paraId="603BC971" w14:textId="246745B7" w:rsidR="008B2148" w:rsidRDefault="008B2148" w:rsidP="008B2148">
      <w:pPr>
        <w:jc w:val="right"/>
        <w:rPr>
          <w:i/>
        </w:rPr>
      </w:pPr>
      <w:r w:rsidRPr="00016DC7">
        <w:rPr>
          <w:i/>
        </w:rPr>
        <w:t xml:space="preserve">Developed by the </w:t>
      </w:r>
      <w:ins w:id="191" w:author="Author">
        <w:del w:id="192" w:author="ZIMMERMAN, NICOLAS H Lt Col USAF AETC GCPME/DLL" w:date="2025-04-09T13:57:00Z" w16du:dateUtc="2025-04-09T18:57:00Z">
          <w:r w:rsidR="00D03622" w:rsidRPr="00D03622" w:rsidDel="00A81A22">
            <w:rPr>
              <w:i/>
            </w:rPr>
            <w:delText>Air University Global College</w:delText>
          </w:r>
        </w:del>
      </w:ins>
      <w:ins w:id="193" w:author="ZIMMERMAN, NICOLAS H Lt Col USAF AETC GCPME/DLL" w:date="2025-04-09T13:57:00Z" w16du:dateUtc="2025-04-09T18:57:00Z">
        <w:r w:rsidR="00A81A22">
          <w:rPr>
            <w:i/>
          </w:rPr>
          <w:t>Global College of PME</w:t>
        </w:r>
      </w:ins>
      <w:del w:id="194" w:author="Author">
        <w:r w:rsidRPr="00016DC7" w:rsidDel="00D03622">
          <w:rPr>
            <w:i/>
          </w:rPr>
          <w:delText>eSchool of Graduate PME</w:delText>
        </w:r>
      </w:del>
    </w:p>
    <w:p w14:paraId="5E9235B6" w14:textId="77777777" w:rsidR="009727C3" w:rsidRDefault="008B2148" w:rsidP="00A563F8">
      <w:pPr>
        <w:spacing w:line="276" w:lineRule="auto"/>
        <w:rPr>
          <w:i/>
        </w:rPr>
      </w:pPr>
      <w:r>
        <w:rPr>
          <w:i/>
        </w:rPr>
        <w:t>Additional notes:</w:t>
      </w:r>
      <w:r w:rsidR="009727C3">
        <w:rPr>
          <w:i/>
        </w:rPr>
        <w:t xml:space="preserve"> </w:t>
      </w:r>
    </w:p>
    <w:p w14:paraId="03B9456A" w14:textId="13CA9A68" w:rsidR="00653964" w:rsidRDefault="008E47B9" w:rsidP="00A563F8">
      <w:pPr>
        <w:spacing w:line="276" w:lineRule="auto"/>
      </w:pPr>
      <w:r>
        <w:t>How do you recognize and prevent</w:t>
      </w:r>
      <w:r w:rsidR="008B2148">
        <w:t xml:space="preserve"> the behaviors that will break an effective team? How do you fix a team once broken?</w:t>
      </w:r>
    </w:p>
    <w:p w14:paraId="42486A1E" w14:textId="3F20724B" w:rsidR="005E17A3" w:rsidRDefault="008B2148" w:rsidP="00A563F8">
      <w:pPr>
        <w:spacing w:line="276" w:lineRule="auto"/>
      </w:pPr>
      <w:r>
        <w:t xml:space="preserve">Most flight commanders are the new member to a team. </w:t>
      </w:r>
      <w:r w:rsidR="005E17A3">
        <w:t>Sustain</w:t>
      </w:r>
      <w:r>
        <w:t>ing a</w:t>
      </w:r>
      <w:r w:rsidR="007070FA">
        <w:t xml:space="preserve">nd maintaining an effective team might be more of a priority than breaking the inherited flight.  </w:t>
      </w:r>
      <w:r w:rsidR="005E17A3">
        <w:t xml:space="preserve"> Your team is who your team is</w:t>
      </w:r>
      <w:r w:rsidR="003A4461">
        <w:t xml:space="preserve"> -- </w:t>
      </w:r>
      <w:r w:rsidR="005E17A3">
        <w:t>make it work</w:t>
      </w:r>
      <w:r w:rsidR="007070FA">
        <w:t>!</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2388"/>
        <w:gridCol w:w="2339"/>
        <w:gridCol w:w="2336"/>
        <w:gridCol w:w="2277"/>
      </w:tblGrid>
      <w:tr w:rsidR="00463A0B" w:rsidRPr="00CF6EB3" w14:paraId="4BC1C0F8" w14:textId="77777777" w:rsidTr="00E441A6">
        <w:tc>
          <w:tcPr>
            <w:tcW w:w="2394" w:type="dxa"/>
            <w:shd w:val="clear" w:color="auto" w:fill="E6EED5"/>
          </w:tcPr>
          <w:p w14:paraId="6F4E96FD" w14:textId="77777777"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Behavior/Procedure</w:t>
            </w:r>
          </w:p>
        </w:tc>
        <w:tc>
          <w:tcPr>
            <w:tcW w:w="2394" w:type="dxa"/>
            <w:shd w:val="clear" w:color="auto" w:fill="E6EED5"/>
          </w:tcPr>
          <w:p w14:paraId="35036052" w14:textId="6F2A2EDB"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Team-Build</w:t>
            </w:r>
          </w:p>
        </w:tc>
        <w:tc>
          <w:tcPr>
            <w:tcW w:w="2394" w:type="dxa"/>
            <w:shd w:val="clear" w:color="auto" w:fill="E6EED5"/>
          </w:tcPr>
          <w:p w14:paraId="5D92FFBB" w14:textId="76420C3D"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Team-Bust</w:t>
            </w:r>
          </w:p>
        </w:tc>
        <w:tc>
          <w:tcPr>
            <w:tcW w:w="2394" w:type="dxa"/>
            <w:shd w:val="clear" w:color="auto" w:fill="E6EED5"/>
          </w:tcPr>
          <w:p w14:paraId="6B698FE2" w14:textId="2BF1A3F4" w:rsidR="00463A0B" w:rsidRPr="00463A0B" w:rsidRDefault="00463A0B" w:rsidP="00E441A6">
            <w:pPr>
              <w:pStyle w:val="Default"/>
              <w:jc w:val="center"/>
              <w:rPr>
                <w:rFonts w:ascii="Arial" w:hAnsi="Arial" w:cs="Arial"/>
                <w:b/>
                <w:bCs/>
              </w:rPr>
            </w:pPr>
            <w:r w:rsidRPr="00463A0B">
              <w:rPr>
                <w:rFonts w:ascii="Arial" w:hAnsi="Arial" w:cs="Arial"/>
                <w:b/>
                <w:bCs/>
                <w:sz w:val="22"/>
              </w:rPr>
              <w:t>Notes</w:t>
            </w:r>
          </w:p>
        </w:tc>
      </w:tr>
      <w:tr w:rsidR="00463A0B" w:rsidRPr="0004302C" w14:paraId="460FDFFB" w14:textId="77777777" w:rsidTr="00E441A6">
        <w:tc>
          <w:tcPr>
            <w:tcW w:w="2394" w:type="dxa"/>
            <w:shd w:val="clear" w:color="auto" w:fill="CDDDAC"/>
          </w:tcPr>
          <w:p w14:paraId="4508D705" w14:textId="77777777" w:rsidR="00463A0B" w:rsidRDefault="00463A0B" w:rsidP="00E441A6">
            <w:pPr>
              <w:pStyle w:val="Default"/>
              <w:jc w:val="center"/>
              <w:rPr>
                <w:rFonts w:ascii="Arial" w:hAnsi="Arial" w:cs="Arial"/>
                <w:b/>
                <w:bCs/>
                <w:sz w:val="22"/>
                <w:szCs w:val="22"/>
              </w:rPr>
            </w:pPr>
          </w:p>
          <w:p w14:paraId="6314CB46" w14:textId="36B47C14"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Emphasize interest &amp; values</w:t>
            </w:r>
          </w:p>
        </w:tc>
        <w:tc>
          <w:tcPr>
            <w:tcW w:w="2394" w:type="dxa"/>
            <w:shd w:val="clear" w:color="auto" w:fill="CDDDAC"/>
          </w:tcPr>
          <w:p w14:paraId="2FC72CD3"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agree on team objectives and strategies</w:t>
            </w:r>
          </w:p>
        </w:tc>
        <w:tc>
          <w:tcPr>
            <w:tcW w:w="2394" w:type="dxa"/>
            <w:shd w:val="clear" w:color="auto" w:fill="CDDDAC"/>
          </w:tcPr>
          <w:p w14:paraId="070F5FD1"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disagree on team objectives, strategies, and no cooperation</w:t>
            </w:r>
          </w:p>
        </w:tc>
        <w:tc>
          <w:tcPr>
            <w:tcW w:w="2394" w:type="dxa"/>
            <w:shd w:val="clear" w:color="auto" w:fill="CDDDAC"/>
          </w:tcPr>
          <w:p w14:paraId="73DB7B23" w14:textId="77777777" w:rsidR="00463A0B" w:rsidRPr="0004302C" w:rsidRDefault="00463A0B" w:rsidP="00E441A6">
            <w:pPr>
              <w:pStyle w:val="Default"/>
              <w:jc w:val="center"/>
              <w:rPr>
                <w:b/>
              </w:rPr>
            </w:pPr>
          </w:p>
        </w:tc>
      </w:tr>
      <w:tr w:rsidR="00463A0B" w:rsidRPr="0004302C" w14:paraId="39E20656" w14:textId="77777777" w:rsidTr="00E441A6">
        <w:tc>
          <w:tcPr>
            <w:tcW w:w="2394" w:type="dxa"/>
            <w:shd w:val="clear" w:color="auto" w:fill="E6EED5"/>
          </w:tcPr>
          <w:p w14:paraId="15649AA2" w14:textId="77777777" w:rsidR="00463A0B" w:rsidRDefault="00463A0B" w:rsidP="00E441A6">
            <w:pPr>
              <w:pStyle w:val="Default"/>
              <w:rPr>
                <w:rFonts w:ascii="Arial" w:hAnsi="Arial" w:cs="Arial"/>
                <w:b/>
                <w:bCs/>
                <w:sz w:val="22"/>
                <w:szCs w:val="22"/>
              </w:rPr>
            </w:pPr>
          </w:p>
          <w:p w14:paraId="6A107A2C" w14:textId="7F2DA6CA" w:rsidR="00463A0B" w:rsidRPr="00463A0B" w:rsidRDefault="00463A0B" w:rsidP="00463A0B">
            <w:pPr>
              <w:pStyle w:val="Default"/>
              <w:jc w:val="center"/>
              <w:rPr>
                <w:rFonts w:ascii="Arial" w:hAnsi="Arial" w:cs="Arial"/>
                <w:b/>
                <w:bCs/>
                <w:sz w:val="22"/>
                <w:szCs w:val="22"/>
              </w:rPr>
            </w:pPr>
            <w:r w:rsidRPr="00463A0B">
              <w:rPr>
                <w:rFonts w:ascii="Arial" w:hAnsi="Arial" w:cs="Arial"/>
                <w:b/>
                <w:bCs/>
                <w:sz w:val="22"/>
                <w:szCs w:val="22"/>
              </w:rPr>
              <w:t>Ceremonies &amp; Rituals</w:t>
            </w:r>
          </w:p>
        </w:tc>
        <w:tc>
          <w:tcPr>
            <w:tcW w:w="2394" w:type="dxa"/>
            <w:shd w:val="clear" w:color="auto" w:fill="E6EED5"/>
          </w:tcPr>
          <w:p w14:paraId="152BC999" w14:textId="77777777" w:rsidR="00463A0B" w:rsidRPr="00463A0B" w:rsidRDefault="00463A0B" w:rsidP="00E441A6">
            <w:pPr>
              <w:pStyle w:val="Default"/>
              <w:jc w:val="center"/>
              <w:rPr>
                <w:rFonts w:ascii="Arial" w:hAnsi="Arial" w:cs="Arial"/>
                <w:b/>
                <w:sz w:val="22"/>
                <w:szCs w:val="22"/>
              </w:rPr>
            </w:pPr>
            <w:r w:rsidRPr="00463A0B">
              <w:rPr>
                <w:rFonts w:ascii="Arial" w:hAnsi="Arial" w:cs="Arial"/>
                <w:sz w:val="22"/>
                <w:szCs w:val="22"/>
              </w:rPr>
              <w:t>Conduct initiations, recognition, retirements, special events, etc.</w:t>
            </w:r>
            <w:r w:rsidRPr="00463A0B">
              <w:rPr>
                <w:rFonts w:ascii="Arial" w:hAnsi="Arial" w:cs="Arial"/>
                <w:b/>
                <w:sz w:val="22"/>
                <w:szCs w:val="22"/>
              </w:rPr>
              <w:t xml:space="preserve"> </w:t>
            </w:r>
          </w:p>
        </w:tc>
        <w:tc>
          <w:tcPr>
            <w:tcW w:w="2394" w:type="dxa"/>
            <w:shd w:val="clear" w:color="auto" w:fill="E6EED5"/>
          </w:tcPr>
          <w:p w14:paraId="4BE19D5E"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No ceremonies, no recognition</w:t>
            </w:r>
          </w:p>
        </w:tc>
        <w:tc>
          <w:tcPr>
            <w:tcW w:w="2394" w:type="dxa"/>
            <w:shd w:val="clear" w:color="auto" w:fill="E6EED5"/>
          </w:tcPr>
          <w:p w14:paraId="295EEE20" w14:textId="77777777" w:rsidR="00463A0B" w:rsidRPr="0004302C" w:rsidRDefault="00463A0B" w:rsidP="00E441A6">
            <w:pPr>
              <w:pStyle w:val="Default"/>
              <w:jc w:val="center"/>
              <w:rPr>
                <w:b/>
              </w:rPr>
            </w:pPr>
          </w:p>
        </w:tc>
      </w:tr>
      <w:tr w:rsidR="00463A0B" w:rsidRPr="0004302C" w14:paraId="2117128F" w14:textId="77777777" w:rsidTr="00E441A6">
        <w:tc>
          <w:tcPr>
            <w:tcW w:w="2394" w:type="dxa"/>
            <w:shd w:val="clear" w:color="auto" w:fill="CDDDAC"/>
          </w:tcPr>
          <w:p w14:paraId="6B89ED3D" w14:textId="77777777" w:rsidR="00463A0B" w:rsidRDefault="00463A0B" w:rsidP="00E441A6">
            <w:pPr>
              <w:pStyle w:val="Default"/>
              <w:jc w:val="center"/>
              <w:rPr>
                <w:rFonts w:ascii="Arial" w:hAnsi="Arial" w:cs="Arial"/>
                <w:b/>
                <w:bCs/>
                <w:sz w:val="22"/>
                <w:szCs w:val="22"/>
              </w:rPr>
            </w:pPr>
          </w:p>
          <w:p w14:paraId="2F19DA60" w14:textId="4F8CE715"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Use Symbols for Group Identity</w:t>
            </w:r>
          </w:p>
        </w:tc>
        <w:tc>
          <w:tcPr>
            <w:tcW w:w="2394" w:type="dxa"/>
            <w:shd w:val="clear" w:color="auto" w:fill="CDDDAC"/>
          </w:tcPr>
          <w:p w14:paraId="0DDB5325"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use logos, slogans, team names, flags, banners, etc.</w:t>
            </w:r>
          </w:p>
        </w:tc>
        <w:tc>
          <w:tcPr>
            <w:tcW w:w="2394" w:type="dxa"/>
            <w:shd w:val="clear" w:color="auto" w:fill="CDDDAC"/>
          </w:tcPr>
          <w:p w14:paraId="321163BF"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no use of symbols or group identity methods</w:t>
            </w:r>
          </w:p>
        </w:tc>
        <w:tc>
          <w:tcPr>
            <w:tcW w:w="2394" w:type="dxa"/>
            <w:shd w:val="clear" w:color="auto" w:fill="CDDDAC"/>
          </w:tcPr>
          <w:p w14:paraId="602C5DCB" w14:textId="77777777" w:rsidR="00463A0B" w:rsidRPr="0004302C" w:rsidRDefault="00463A0B" w:rsidP="00E441A6">
            <w:pPr>
              <w:pStyle w:val="Default"/>
              <w:jc w:val="center"/>
              <w:rPr>
                <w:b/>
              </w:rPr>
            </w:pPr>
          </w:p>
        </w:tc>
      </w:tr>
      <w:tr w:rsidR="00463A0B" w:rsidRPr="0004302C" w14:paraId="6B8D57C8" w14:textId="77777777" w:rsidTr="00E441A6">
        <w:tc>
          <w:tcPr>
            <w:tcW w:w="2394" w:type="dxa"/>
            <w:shd w:val="clear" w:color="auto" w:fill="E6EED5"/>
          </w:tcPr>
          <w:p w14:paraId="4EED8B1F" w14:textId="77777777" w:rsidR="00463A0B" w:rsidRDefault="00463A0B" w:rsidP="00E441A6">
            <w:pPr>
              <w:pStyle w:val="Default"/>
              <w:jc w:val="center"/>
              <w:rPr>
                <w:rFonts w:ascii="Arial" w:hAnsi="Arial" w:cs="Arial"/>
                <w:b/>
                <w:bCs/>
                <w:sz w:val="22"/>
                <w:szCs w:val="22"/>
              </w:rPr>
            </w:pPr>
          </w:p>
          <w:p w14:paraId="0D2FBB50" w14:textId="255F2A7C"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Encourage and Facilitate Social Interaction</w:t>
            </w:r>
          </w:p>
        </w:tc>
        <w:tc>
          <w:tcPr>
            <w:tcW w:w="2394" w:type="dxa"/>
            <w:shd w:val="clear" w:color="auto" w:fill="E6EED5"/>
          </w:tcPr>
          <w:p w14:paraId="7B31AAD9"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social committees, planned dinners, luncheons, outings, activities, break room</w:t>
            </w:r>
          </w:p>
        </w:tc>
        <w:tc>
          <w:tcPr>
            <w:tcW w:w="2394" w:type="dxa"/>
            <w:shd w:val="clear" w:color="auto" w:fill="E6EED5"/>
          </w:tcPr>
          <w:p w14:paraId="3B744F47"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no social activities, no activity or break rooms</w:t>
            </w:r>
          </w:p>
        </w:tc>
        <w:tc>
          <w:tcPr>
            <w:tcW w:w="2394" w:type="dxa"/>
            <w:shd w:val="clear" w:color="auto" w:fill="E6EED5"/>
          </w:tcPr>
          <w:p w14:paraId="781227CA" w14:textId="77777777" w:rsidR="00463A0B" w:rsidRPr="0004302C" w:rsidRDefault="00463A0B" w:rsidP="00E441A6">
            <w:pPr>
              <w:pStyle w:val="Default"/>
              <w:jc w:val="center"/>
              <w:rPr>
                <w:b/>
              </w:rPr>
            </w:pPr>
          </w:p>
        </w:tc>
      </w:tr>
      <w:tr w:rsidR="00463A0B" w:rsidRPr="0004302C" w14:paraId="5103261E" w14:textId="77777777" w:rsidTr="00E441A6">
        <w:tc>
          <w:tcPr>
            <w:tcW w:w="2394" w:type="dxa"/>
            <w:shd w:val="clear" w:color="auto" w:fill="CDDDAC"/>
          </w:tcPr>
          <w:p w14:paraId="17C88D36" w14:textId="77777777" w:rsidR="00463A0B" w:rsidRDefault="00463A0B" w:rsidP="00E441A6">
            <w:pPr>
              <w:pStyle w:val="Default"/>
              <w:jc w:val="center"/>
              <w:rPr>
                <w:rFonts w:ascii="Arial" w:hAnsi="Arial" w:cs="Arial"/>
                <w:b/>
                <w:bCs/>
                <w:sz w:val="22"/>
                <w:szCs w:val="22"/>
              </w:rPr>
            </w:pPr>
          </w:p>
          <w:p w14:paraId="286D86F9" w14:textId="09FF0752"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Group Activities and Achievements</w:t>
            </w:r>
          </w:p>
        </w:tc>
        <w:tc>
          <w:tcPr>
            <w:tcW w:w="2394" w:type="dxa"/>
            <w:shd w:val="clear" w:color="auto" w:fill="CDDDAC"/>
          </w:tcPr>
          <w:p w14:paraId="0CDFC6EB"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keep team informed, explain team performance on the mission</w:t>
            </w:r>
          </w:p>
        </w:tc>
        <w:tc>
          <w:tcPr>
            <w:tcW w:w="2394" w:type="dxa"/>
            <w:shd w:val="clear" w:color="auto" w:fill="CDDDAC"/>
          </w:tcPr>
          <w:p w14:paraId="7FDECB48"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keep team alienated, uninformed regarding their performance</w:t>
            </w:r>
          </w:p>
        </w:tc>
        <w:tc>
          <w:tcPr>
            <w:tcW w:w="2394" w:type="dxa"/>
            <w:shd w:val="clear" w:color="auto" w:fill="CDDDAC"/>
          </w:tcPr>
          <w:p w14:paraId="212985EA" w14:textId="77777777" w:rsidR="00463A0B" w:rsidRPr="0004302C" w:rsidRDefault="00463A0B" w:rsidP="00E441A6">
            <w:pPr>
              <w:pStyle w:val="Default"/>
              <w:jc w:val="center"/>
              <w:rPr>
                <w:b/>
              </w:rPr>
            </w:pPr>
          </w:p>
        </w:tc>
      </w:tr>
      <w:tr w:rsidR="00463A0B" w:rsidRPr="0004302C" w14:paraId="01ABBA40" w14:textId="77777777" w:rsidTr="00E441A6">
        <w:tc>
          <w:tcPr>
            <w:tcW w:w="2394" w:type="dxa"/>
            <w:shd w:val="clear" w:color="auto" w:fill="E6EED5"/>
          </w:tcPr>
          <w:p w14:paraId="7BC50B0B" w14:textId="77777777" w:rsidR="00463A0B" w:rsidRDefault="00463A0B" w:rsidP="00E441A6">
            <w:pPr>
              <w:pStyle w:val="Default"/>
              <w:jc w:val="center"/>
              <w:rPr>
                <w:rFonts w:ascii="Arial" w:hAnsi="Arial" w:cs="Arial"/>
                <w:b/>
                <w:bCs/>
                <w:sz w:val="22"/>
                <w:szCs w:val="22"/>
              </w:rPr>
            </w:pPr>
          </w:p>
          <w:p w14:paraId="00DA2B03" w14:textId="03DE21D8"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Conduct Process Analysis</w:t>
            </w:r>
          </w:p>
        </w:tc>
        <w:tc>
          <w:tcPr>
            <w:tcW w:w="2394" w:type="dxa"/>
            <w:shd w:val="clear" w:color="auto" w:fill="E6EED5"/>
          </w:tcPr>
          <w:p w14:paraId="4CB0CAF6"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 xml:space="preserve">solicit team feedback on process improvements, suggestions, </w:t>
            </w:r>
          </w:p>
        </w:tc>
        <w:tc>
          <w:tcPr>
            <w:tcW w:w="2394" w:type="dxa"/>
            <w:shd w:val="clear" w:color="auto" w:fill="E6EED5"/>
          </w:tcPr>
          <w:p w14:paraId="3567140A"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no solicitation of team feedback or process input</w:t>
            </w:r>
          </w:p>
        </w:tc>
        <w:tc>
          <w:tcPr>
            <w:tcW w:w="2394" w:type="dxa"/>
            <w:shd w:val="clear" w:color="auto" w:fill="E6EED5"/>
          </w:tcPr>
          <w:p w14:paraId="4E788C50" w14:textId="77777777" w:rsidR="00463A0B" w:rsidRPr="0004302C" w:rsidRDefault="00463A0B" w:rsidP="00E441A6">
            <w:pPr>
              <w:pStyle w:val="Default"/>
              <w:jc w:val="center"/>
              <w:rPr>
                <w:b/>
              </w:rPr>
            </w:pPr>
          </w:p>
        </w:tc>
      </w:tr>
      <w:tr w:rsidR="00463A0B" w:rsidRPr="0004302C" w14:paraId="364AD220" w14:textId="77777777" w:rsidTr="00E441A6">
        <w:tc>
          <w:tcPr>
            <w:tcW w:w="2394" w:type="dxa"/>
            <w:shd w:val="clear" w:color="auto" w:fill="CDDDAC"/>
          </w:tcPr>
          <w:p w14:paraId="79D670B7" w14:textId="77777777" w:rsidR="00463A0B" w:rsidRDefault="00463A0B" w:rsidP="00E441A6">
            <w:pPr>
              <w:pStyle w:val="Default"/>
              <w:jc w:val="center"/>
              <w:rPr>
                <w:rFonts w:ascii="Arial" w:hAnsi="Arial" w:cs="Arial"/>
                <w:b/>
                <w:bCs/>
                <w:sz w:val="22"/>
                <w:szCs w:val="22"/>
              </w:rPr>
            </w:pPr>
          </w:p>
          <w:p w14:paraId="3414CCEB" w14:textId="5145B24F"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Conduct Alignment Sessions</w:t>
            </w:r>
          </w:p>
        </w:tc>
        <w:tc>
          <w:tcPr>
            <w:tcW w:w="2394" w:type="dxa"/>
            <w:shd w:val="clear" w:color="auto" w:fill="CDDDAC"/>
          </w:tcPr>
          <w:p w14:paraId="1D061889"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solicit input for team values, concerns, objectives, provide mutual understanding</w:t>
            </w:r>
          </w:p>
        </w:tc>
        <w:tc>
          <w:tcPr>
            <w:tcW w:w="2394" w:type="dxa"/>
            <w:shd w:val="clear" w:color="auto" w:fill="CDDDAC"/>
          </w:tcPr>
          <w:p w14:paraId="0DE7FCFD"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no solicitation from team, no promotion of mutual understanding of values or concerns</w:t>
            </w:r>
          </w:p>
        </w:tc>
        <w:tc>
          <w:tcPr>
            <w:tcW w:w="2394" w:type="dxa"/>
            <w:shd w:val="clear" w:color="auto" w:fill="CDDDAC"/>
          </w:tcPr>
          <w:p w14:paraId="17E138C0" w14:textId="77777777" w:rsidR="00463A0B" w:rsidRPr="0004302C" w:rsidRDefault="00463A0B" w:rsidP="00E441A6">
            <w:pPr>
              <w:pStyle w:val="Default"/>
              <w:jc w:val="center"/>
              <w:rPr>
                <w:b/>
              </w:rPr>
            </w:pPr>
          </w:p>
        </w:tc>
      </w:tr>
      <w:tr w:rsidR="00463A0B" w:rsidRPr="0004302C" w14:paraId="54C3CC78" w14:textId="77777777" w:rsidTr="00E441A6">
        <w:tc>
          <w:tcPr>
            <w:tcW w:w="2394" w:type="dxa"/>
            <w:shd w:val="clear" w:color="auto" w:fill="E6EED5"/>
          </w:tcPr>
          <w:p w14:paraId="0059F504" w14:textId="77777777" w:rsidR="00463A0B" w:rsidRDefault="00463A0B" w:rsidP="00E441A6">
            <w:pPr>
              <w:pStyle w:val="Default"/>
              <w:jc w:val="center"/>
              <w:rPr>
                <w:rFonts w:ascii="Arial" w:hAnsi="Arial" w:cs="Arial"/>
                <w:b/>
                <w:bCs/>
                <w:sz w:val="22"/>
                <w:szCs w:val="22"/>
              </w:rPr>
            </w:pPr>
          </w:p>
          <w:p w14:paraId="6F6BEE30" w14:textId="32AF0B86" w:rsidR="00463A0B" w:rsidRPr="00463A0B" w:rsidRDefault="00463A0B" w:rsidP="00E441A6">
            <w:pPr>
              <w:pStyle w:val="Default"/>
              <w:jc w:val="center"/>
              <w:rPr>
                <w:rFonts w:ascii="Arial" w:hAnsi="Arial" w:cs="Arial"/>
                <w:b/>
                <w:bCs/>
                <w:sz w:val="22"/>
                <w:szCs w:val="22"/>
              </w:rPr>
            </w:pPr>
            <w:r w:rsidRPr="00463A0B">
              <w:rPr>
                <w:rFonts w:ascii="Arial" w:hAnsi="Arial" w:cs="Arial"/>
                <w:b/>
                <w:bCs/>
                <w:sz w:val="22"/>
                <w:szCs w:val="22"/>
              </w:rPr>
              <w:t>Increase Incentives for Mutual Cooperation</w:t>
            </w:r>
          </w:p>
        </w:tc>
        <w:tc>
          <w:tcPr>
            <w:tcW w:w="2394" w:type="dxa"/>
            <w:shd w:val="clear" w:color="auto" w:fill="E6EED5"/>
          </w:tcPr>
          <w:p w14:paraId="1A9D9C1A"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provide informal awards, bonuses, time off, celebrations for performance</w:t>
            </w:r>
          </w:p>
        </w:tc>
        <w:tc>
          <w:tcPr>
            <w:tcW w:w="2394" w:type="dxa"/>
            <w:shd w:val="clear" w:color="auto" w:fill="E6EED5"/>
          </w:tcPr>
          <w:p w14:paraId="2B7A643E" w14:textId="77777777" w:rsidR="00463A0B" w:rsidRPr="00463A0B" w:rsidRDefault="00463A0B" w:rsidP="00E441A6">
            <w:pPr>
              <w:pStyle w:val="Default"/>
              <w:jc w:val="center"/>
              <w:rPr>
                <w:rFonts w:ascii="Arial" w:hAnsi="Arial" w:cs="Arial"/>
                <w:sz w:val="22"/>
                <w:szCs w:val="22"/>
              </w:rPr>
            </w:pPr>
            <w:r w:rsidRPr="00463A0B">
              <w:rPr>
                <w:rFonts w:ascii="Arial" w:hAnsi="Arial" w:cs="Arial"/>
                <w:sz w:val="22"/>
                <w:szCs w:val="22"/>
              </w:rPr>
              <w:t>no awards, incentives, programs that provide incentives for performance</w:t>
            </w:r>
          </w:p>
        </w:tc>
        <w:tc>
          <w:tcPr>
            <w:tcW w:w="2394" w:type="dxa"/>
            <w:shd w:val="clear" w:color="auto" w:fill="E6EED5"/>
          </w:tcPr>
          <w:p w14:paraId="11646D5A" w14:textId="77777777" w:rsidR="00463A0B" w:rsidRPr="0004302C" w:rsidRDefault="00463A0B" w:rsidP="00E441A6">
            <w:pPr>
              <w:pStyle w:val="Default"/>
              <w:jc w:val="center"/>
              <w:rPr>
                <w:b/>
              </w:rPr>
            </w:pPr>
          </w:p>
        </w:tc>
      </w:tr>
    </w:tbl>
    <w:p w14:paraId="64566EEF" w14:textId="49999A50" w:rsidR="002777EE" w:rsidRDefault="002777EE" w:rsidP="003A4461">
      <w:pPr>
        <w:pStyle w:val="Heading2"/>
      </w:pPr>
      <w:r>
        <w:lastRenderedPageBreak/>
        <w:t>Self-Assessment Worksheet</w:t>
      </w:r>
      <w:r w:rsidR="00A368D7">
        <w:t xml:space="preserve"> </w:t>
      </w:r>
    </w:p>
    <w:p w14:paraId="62EAAE86" w14:textId="77777777" w:rsidR="00F66579" w:rsidRPr="00F66579" w:rsidRDefault="00F66579" w:rsidP="00F66579">
      <w:pPr>
        <w:tabs>
          <w:tab w:val="left" w:pos="3240"/>
        </w:tabs>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363DCAA6" w14:textId="77777777" w:rsidR="00A52B3B" w:rsidRPr="00A52B3B" w:rsidRDefault="00A52B3B" w:rsidP="00A52B3B">
      <w:pPr>
        <w:tabs>
          <w:tab w:val="left" w:pos="3240"/>
        </w:tabs>
        <w:ind w:left="360"/>
        <w:rPr>
          <w:rFonts w:eastAsia="Calibri" w:cs="Times New Roman"/>
        </w:rPr>
      </w:pPr>
      <w:bookmarkStart w:id="195" w:name="_Hlk531088056"/>
      <w:r w:rsidRPr="00A52B3B">
        <w:rPr>
          <w:rFonts w:eastAsia="Calibri" w:cs="Times New Roman"/>
        </w:rPr>
        <w:t>NOTE:</w:t>
      </w:r>
      <w:r w:rsidRPr="00A52B3B">
        <w:rPr>
          <w:rFonts w:eastAsia="Calibri" w:cs="Times New Roman"/>
          <w:b/>
        </w:rPr>
        <w:t xml:space="preserve">  </w:t>
      </w:r>
      <w:r w:rsidRPr="00A52B3B">
        <w:rPr>
          <w:rFonts w:eastAsia="Calibri" w:cs="Times New Roman"/>
        </w:rPr>
        <w:t>Not all these skills and behaviors were covered in this lesson, rather, they reflect what an ideal flight commander should know and be able to do in this topic area.</w:t>
      </w:r>
    </w:p>
    <w:bookmarkEnd w:id="195"/>
    <w:p w14:paraId="7DFBC975" w14:textId="77777777" w:rsidR="00BB67B3" w:rsidRDefault="00BB67B3" w:rsidP="00CE2169">
      <w:r>
        <w:t>Rate yourself on a scale of 1-5 in each of the areas below:</w:t>
      </w:r>
    </w:p>
    <w:p w14:paraId="3F6C926D" w14:textId="77777777" w:rsidR="00BB67B3" w:rsidRDefault="00BB67B3" w:rsidP="00BB67B3">
      <w:pPr>
        <w:pStyle w:val="ListBullet"/>
        <w:numPr>
          <w:ilvl w:val="0"/>
          <w:numId w:val="0"/>
        </w:numPr>
        <w:ind w:left="360" w:hanging="360"/>
        <w:jc w:val="center"/>
      </w:pPr>
      <w:r>
        <w:t>5 – Needs No Improvement</w:t>
      </w:r>
      <w:r>
        <w:tab/>
      </w:r>
      <w:r>
        <w:tab/>
        <w:t>3 – Average</w:t>
      </w:r>
      <w:r>
        <w:tab/>
      </w:r>
      <w:r>
        <w:tab/>
        <w:t>1 – Needs Significant Improvement</w:t>
      </w:r>
    </w:p>
    <w:tbl>
      <w:tblPr>
        <w:tblStyle w:val="SKSTable2"/>
        <w:tblW w:w="5000" w:type="pct"/>
        <w:tblLayout w:type="fixed"/>
        <w:tblLook w:val="04A0" w:firstRow="1" w:lastRow="0" w:firstColumn="1" w:lastColumn="0" w:noHBand="0" w:noVBand="1"/>
      </w:tblPr>
      <w:tblGrid>
        <w:gridCol w:w="2043"/>
        <w:gridCol w:w="1844"/>
        <w:gridCol w:w="3769"/>
        <w:gridCol w:w="1694"/>
      </w:tblGrid>
      <w:tr w:rsidR="00F66579" w:rsidRPr="004220CC" w14:paraId="343FFD09" w14:textId="77777777" w:rsidTr="00F66579">
        <w:trPr>
          <w:cnfStyle w:val="100000000000" w:firstRow="1" w:lastRow="0" w:firstColumn="0" w:lastColumn="0" w:oddVBand="0" w:evenVBand="0" w:oddHBand="0" w:evenHBand="0" w:firstRowFirstColumn="0" w:firstRowLastColumn="0" w:lastRowFirstColumn="0" w:lastRowLastColumn="0"/>
        </w:trPr>
        <w:tc>
          <w:tcPr>
            <w:tcW w:w="2043" w:type="dxa"/>
          </w:tcPr>
          <w:p w14:paraId="30ECB6D6" w14:textId="77777777" w:rsidR="0053705E" w:rsidRDefault="00F66579" w:rsidP="00F66579">
            <w:pPr>
              <w:jc w:val="center"/>
              <w:rPr>
                <w:b w:val="0"/>
                <w:sz w:val="24"/>
              </w:rPr>
            </w:pPr>
            <w:r>
              <w:rPr>
                <w:sz w:val="24"/>
              </w:rPr>
              <w:t>ICL Reference</w:t>
            </w:r>
            <w:r w:rsidR="00B01DCF">
              <w:rPr>
                <w:sz w:val="24"/>
              </w:rPr>
              <w:t xml:space="preserve"> </w:t>
            </w:r>
          </w:p>
          <w:p w14:paraId="664B35BA" w14:textId="042EEED6" w:rsidR="00F66579" w:rsidRPr="004220CC" w:rsidRDefault="00B01DCF" w:rsidP="0053705E">
            <w:pPr>
              <w:jc w:val="center"/>
              <w:rPr>
                <w:sz w:val="24"/>
              </w:rPr>
            </w:pPr>
            <w:r>
              <w:rPr>
                <w:sz w:val="24"/>
              </w:rPr>
              <w:t>People/Team</w:t>
            </w:r>
          </w:p>
        </w:tc>
        <w:tc>
          <w:tcPr>
            <w:tcW w:w="1844" w:type="dxa"/>
          </w:tcPr>
          <w:p w14:paraId="6E590845" w14:textId="77777777" w:rsidR="00F66579" w:rsidRPr="004220CC" w:rsidRDefault="00F66579" w:rsidP="00E441A6">
            <w:pPr>
              <w:jc w:val="center"/>
              <w:rPr>
                <w:sz w:val="24"/>
              </w:rPr>
            </w:pPr>
            <w:r w:rsidRPr="004220CC">
              <w:rPr>
                <w:sz w:val="24"/>
              </w:rPr>
              <w:t>Skill</w:t>
            </w:r>
          </w:p>
        </w:tc>
        <w:tc>
          <w:tcPr>
            <w:tcW w:w="3769" w:type="dxa"/>
          </w:tcPr>
          <w:p w14:paraId="689F27E4" w14:textId="77777777" w:rsidR="00F66579" w:rsidRPr="004220CC" w:rsidRDefault="00F66579" w:rsidP="00E441A6">
            <w:pPr>
              <w:jc w:val="center"/>
              <w:rPr>
                <w:sz w:val="24"/>
              </w:rPr>
            </w:pPr>
            <w:r w:rsidRPr="004220CC">
              <w:rPr>
                <w:sz w:val="24"/>
              </w:rPr>
              <w:t>Behavior</w:t>
            </w:r>
          </w:p>
        </w:tc>
        <w:tc>
          <w:tcPr>
            <w:tcW w:w="1694" w:type="dxa"/>
          </w:tcPr>
          <w:p w14:paraId="3CCA342A" w14:textId="77777777" w:rsidR="00F66579" w:rsidRPr="004220CC" w:rsidRDefault="00F66579" w:rsidP="00E441A6">
            <w:pPr>
              <w:jc w:val="center"/>
              <w:rPr>
                <w:sz w:val="24"/>
              </w:rPr>
            </w:pPr>
            <w:r w:rsidRPr="004220CC">
              <w:rPr>
                <w:sz w:val="24"/>
              </w:rPr>
              <w:t>Self-Assessment</w:t>
            </w:r>
            <w:r>
              <w:rPr>
                <w:sz w:val="24"/>
              </w:rPr>
              <w:br/>
            </w:r>
            <w:r w:rsidRPr="004220CC">
              <w:rPr>
                <w:sz w:val="24"/>
              </w:rPr>
              <w:t xml:space="preserve"> (1-5)</w:t>
            </w:r>
          </w:p>
        </w:tc>
      </w:tr>
      <w:tr w:rsidR="00F66579" w:rsidRPr="00C878A3" w14:paraId="42E34CEA" w14:textId="77777777" w:rsidTr="00F66579">
        <w:tc>
          <w:tcPr>
            <w:tcW w:w="2043" w:type="dxa"/>
          </w:tcPr>
          <w:p w14:paraId="15DB0A94" w14:textId="77127A4A" w:rsidR="00F66579" w:rsidRPr="00C878A3" w:rsidRDefault="00B01DCF" w:rsidP="00E441A6">
            <w:pPr>
              <w:rPr>
                <w:rFonts w:eastAsia="Times New Roman"/>
              </w:rPr>
            </w:pPr>
            <w:r>
              <w:rPr>
                <w:rFonts w:eastAsia="Times New Roman"/>
              </w:rPr>
              <w:t>Fostering Collaborative Relationships</w:t>
            </w:r>
          </w:p>
        </w:tc>
        <w:tc>
          <w:tcPr>
            <w:tcW w:w="1844" w:type="dxa"/>
          </w:tcPr>
          <w:p w14:paraId="0F318E1C" w14:textId="19063E23" w:rsidR="00F66579" w:rsidRPr="00C878A3" w:rsidRDefault="00A91A3A" w:rsidP="00E441A6">
            <w:pPr>
              <w:rPr>
                <w:rFonts w:eastAsia="Times New Roman"/>
              </w:rPr>
            </w:pPr>
            <w:r>
              <w:rPr>
                <w:rFonts w:eastAsia="Times New Roman"/>
              </w:rPr>
              <w:t>Builds Effective Teams</w:t>
            </w:r>
          </w:p>
        </w:tc>
        <w:tc>
          <w:tcPr>
            <w:tcW w:w="3769" w:type="dxa"/>
          </w:tcPr>
          <w:p w14:paraId="7B258071" w14:textId="77777777" w:rsidR="00F66579" w:rsidRPr="00C878A3" w:rsidRDefault="00F66579" w:rsidP="00E441A6">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68BD58B3" w14:textId="2A655BB8" w:rsidR="00F66579" w:rsidRPr="00C878A3" w:rsidRDefault="00A91A3A" w:rsidP="00F92CE4">
            <w:pPr>
              <w:pStyle w:val="ListParagraph"/>
              <w:numPr>
                <w:ilvl w:val="0"/>
                <w:numId w:val="15"/>
              </w:numPr>
              <w:ind w:left="360"/>
              <w:rPr>
                <w:rFonts w:eastAsia="Times New Roman"/>
              </w:rPr>
            </w:pPr>
            <w:r>
              <w:rPr>
                <w:rFonts w:eastAsia="Times New Roman"/>
              </w:rPr>
              <w:t>Inspire Commitment</w:t>
            </w:r>
          </w:p>
          <w:p w14:paraId="4300A95D" w14:textId="4C1284BC" w:rsidR="00F66579" w:rsidRPr="00C878A3" w:rsidRDefault="00A91A3A" w:rsidP="00F92CE4">
            <w:pPr>
              <w:pStyle w:val="ListParagraph"/>
              <w:numPr>
                <w:ilvl w:val="0"/>
                <w:numId w:val="15"/>
              </w:numPr>
              <w:ind w:left="360"/>
              <w:rPr>
                <w:rFonts w:eastAsia="Times New Roman"/>
              </w:rPr>
            </w:pPr>
            <w:r>
              <w:rPr>
                <w:rFonts w:eastAsia="Times New Roman"/>
              </w:rPr>
              <w:t>Communicate vision</w:t>
            </w:r>
          </w:p>
          <w:p w14:paraId="0B6E2290" w14:textId="704BED7E" w:rsidR="00F66579" w:rsidRPr="00C878A3" w:rsidRDefault="00A91A3A" w:rsidP="00F92CE4">
            <w:pPr>
              <w:pStyle w:val="ListParagraph"/>
              <w:numPr>
                <w:ilvl w:val="0"/>
                <w:numId w:val="15"/>
              </w:numPr>
              <w:ind w:left="360"/>
              <w:rPr>
                <w:rFonts w:eastAsia="Times New Roman"/>
              </w:rPr>
            </w:pPr>
            <w:r>
              <w:rPr>
                <w:rFonts w:eastAsia="Times New Roman"/>
              </w:rPr>
              <w:t>Empower individuals</w:t>
            </w:r>
          </w:p>
          <w:p w14:paraId="1B30B69F" w14:textId="50AD498A" w:rsidR="00F66579" w:rsidRPr="00C878A3" w:rsidRDefault="00A91A3A" w:rsidP="00F92CE4">
            <w:pPr>
              <w:pStyle w:val="ListParagraph"/>
              <w:numPr>
                <w:ilvl w:val="0"/>
                <w:numId w:val="15"/>
              </w:numPr>
              <w:ind w:left="360"/>
              <w:rPr>
                <w:rFonts w:eastAsia="Times New Roman"/>
              </w:rPr>
            </w:pPr>
            <w:r>
              <w:rPr>
                <w:rFonts w:eastAsia="Times New Roman"/>
              </w:rPr>
              <w:t>Engender trust</w:t>
            </w:r>
          </w:p>
          <w:p w14:paraId="63A4217D" w14:textId="1583AF38" w:rsidR="00F66579" w:rsidRDefault="00A91A3A" w:rsidP="00F92CE4">
            <w:pPr>
              <w:pStyle w:val="ListParagraph"/>
              <w:numPr>
                <w:ilvl w:val="0"/>
                <w:numId w:val="15"/>
              </w:numPr>
              <w:ind w:left="360"/>
              <w:rPr>
                <w:rFonts w:eastAsia="Times New Roman"/>
              </w:rPr>
            </w:pPr>
            <w:r>
              <w:rPr>
                <w:rFonts w:eastAsia="Times New Roman"/>
              </w:rPr>
              <w:t>Accomplish mission</w:t>
            </w:r>
          </w:p>
          <w:p w14:paraId="77E5BE99" w14:textId="5F553257" w:rsidR="00B47CF0" w:rsidRDefault="00B47CF0" w:rsidP="00F92CE4">
            <w:pPr>
              <w:pStyle w:val="ListParagraph"/>
              <w:numPr>
                <w:ilvl w:val="0"/>
                <w:numId w:val="15"/>
              </w:numPr>
              <w:ind w:left="360"/>
              <w:rPr>
                <w:rFonts w:eastAsia="Times New Roman"/>
              </w:rPr>
            </w:pPr>
            <w:r>
              <w:rPr>
                <w:rFonts w:eastAsia="Times New Roman"/>
              </w:rPr>
              <w:t>Uses technology to support team</w:t>
            </w:r>
          </w:p>
          <w:p w14:paraId="3DC47389" w14:textId="77777777" w:rsidR="00BB67B3" w:rsidRDefault="00BB67B3" w:rsidP="00F92CE4">
            <w:pPr>
              <w:pStyle w:val="ListParagraph"/>
              <w:numPr>
                <w:ilvl w:val="0"/>
                <w:numId w:val="15"/>
              </w:numPr>
              <w:ind w:left="360"/>
              <w:rPr>
                <w:rFonts w:eastAsia="Times New Roman"/>
              </w:rPr>
            </w:pPr>
            <w:r>
              <w:rPr>
                <w:rFonts w:eastAsia="Times New Roman"/>
              </w:rPr>
              <w:t>________________</w:t>
            </w:r>
          </w:p>
          <w:p w14:paraId="36DAB01A" w14:textId="27F3814F" w:rsidR="00BB67B3" w:rsidRPr="00C878A3" w:rsidRDefault="00BB67B3" w:rsidP="00BB67B3">
            <w:pPr>
              <w:pStyle w:val="ListParagraph"/>
              <w:numPr>
                <w:ilvl w:val="0"/>
                <w:numId w:val="0"/>
              </w:numPr>
              <w:ind w:left="360"/>
              <w:rPr>
                <w:rFonts w:eastAsia="Times New Roman"/>
              </w:rPr>
            </w:pPr>
          </w:p>
        </w:tc>
        <w:tc>
          <w:tcPr>
            <w:tcW w:w="1694" w:type="dxa"/>
          </w:tcPr>
          <w:p w14:paraId="7EA2B414" w14:textId="77777777" w:rsidR="00F66579" w:rsidRPr="00C878A3" w:rsidRDefault="00F66579" w:rsidP="00E441A6">
            <w:pPr>
              <w:rPr>
                <w:rFonts w:eastAsia="Times New Roman"/>
              </w:rPr>
            </w:pPr>
          </w:p>
        </w:tc>
      </w:tr>
      <w:tr w:rsidR="00F66579" w:rsidRPr="00C878A3" w14:paraId="2AE9F129" w14:textId="77777777" w:rsidTr="00F66579">
        <w:tc>
          <w:tcPr>
            <w:tcW w:w="2043" w:type="dxa"/>
          </w:tcPr>
          <w:p w14:paraId="250A8B58" w14:textId="47914227" w:rsidR="00F66579" w:rsidRPr="00C878A3" w:rsidRDefault="00A91A3A" w:rsidP="00E441A6">
            <w:pPr>
              <w:rPr>
                <w:rFonts w:eastAsia="Times New Roman"/>
              </w:rPr>
            </w:pPr>
            <w:r>
              <w:rPr>
                <w:rFonts w:eastAsia="Times New Roman"/>
              </w:rPr>
              <w:t>Fostering Collaborative Relationships</w:t>
            </w:r>
          </w:p>
        </w:tc>
        <w:tc>
          <w:tcPr>
            <w:tcW w:w="1844" w:type="dxa"/>
          </w:tcPr>
          <w:p w14:paraId="20907CBF" w14:textId="63AEB4A8" w:rsidR="00F66579" w:rsidRPr="00C878A3" w:rsidRDefault="00A91A3A" w:rsidP="00E441A6">
            <w:pPr>
              <w:rPr>
                <w:rFonts w:eastAsia="Times New Roman"/>
              </w:rPr>
            </w:pPr>
            <w:r>
              <w:rPr>
                <w:rFonts w:eastAsia="Times New Roman"/>
              </w:rPr>
              <w:t>Sustain Effective Teams</w:t>
            </w:r>
          </w:p>
          <w:p w14:paraId="620E73B1" w14:textId="77777777" w:rsidR="00F66579" w:rsidRPr="00C878A3" w:rsidRDefault="00F66579" w:rsidP="00E441A6">
            <w:pPr>
              <w:rPr>
                <w:rFonts w:eastAsia="Times New Roman"/>
              </w:rPr>
            </w:pPr>
          </w:p>
        </w:tc>
        <w:tc>
          <w:tcPr>
            <w:tcW w:w="3769" w:type="dxa"/>
          </w:tcPr>
          <w:p w14:paraId="5F793201" w14:textId="77777777" w:rsidR="00F66579" w:rsidRPr="00C878A3" w:rsidRDefault="00F66579" w:rsidP="00E441A6">
            <w:pPr>
              <w:rPr>
                <w:rFonts w:eastAsia="Times New Roman"/>
              </w:rPr>
            </w:pPr>
            <w:r>
              <w:rPr>
                <w:rFonts w:eastAsia="Times New Roman"/>
              </w:rPr>
              <w:t>At the team or flight level</w:t>
            </w:r>
            <w:r w:rsidRPr="00C878A3">
              <w:rPr>
                <w:rFonts w:eastAsia="Times New Roman"/>
              </w:rPr>
              <w:t>:</w:t>
            </w:r>
          </w:p>
          <w:p w14:paraId="47802EFF" w14:textId="6F1A4DDB" w:rsidR="00F66579" w:rsidRPr="00C878A3" w:rsidRDefault="00A91A3A" w:rsidP="00F92CE4">
            <w:pPr>
              <w:pStyle w:val="ListParagraph"/>
              <w:numPr>
                <w:ilvl w:val="0"/>
                <w:numId w:val="16"/>
              </w:numPr>
              <w:rPr>
                <w:rFonts w:eastAsia="Times New Roman"/>
              </w:rPr>
            </w:pPr>
            <w:r>
              <w:rPr>
                <w:rFonts w:eastAsia="Times New Roman"/>
              </w:rPr>
              <w:t>Provide resources for training</w:t>
            </w:r>
          </w:p>
          <w:p w14:paraId="1B97D64A" w14:textId="77303B53" w:rsidR="00F66579" w:rsidRPr="00C878A3" w:rsidRDefault="00A91A3A" w:rsidP="00F92CE4">
            <w:pPr>
              <w:pStyle w:val="ListParagraph"/>
              <w:numPr>
                <w:ilvl w:val="0"/>
                <w:numId w:val="16"/>
              </w:numPr>
              <w:rPr>
                <w:rFonts w:eastAsia="Times New Roman"/>
              </w:rPr>
            </w:pPr>
            <w:r>
              <w:rPr>
                <w:rFonts w:eastAsia="Times New Roman"/>
              </w:rPr>
              <w:t>Present challenging assignments</w:t>
            </w:r>
          </w:p>
          <w:p w14:paraId="2B048CB5" w14:textId="50817910" w:rsidR="00F66579" w:rsidRDefault="00A91A3A" w:rsidP="00F92CE4">
            <w:pPr>
              <w:pStyle w:val="ListParagraph"/>
              <w:numPr>
                <w:ilvl w:val="0"/>
                <w:numId w:val="16"/>
              </w:numPr>
              <w:rPr>
                <w:rFonts w:eastAsia="Times New Roman"/>
              </w:rPr>
            </w:pPr>
            <w:r>
              <w:rPr>
                <w:rFonts w:eastAsia="Times New Roman"/>
              </w:rPr>
              <w:t>Sustain relationships among team</w:t>
            </w:r>
          </w:p>
          <w:p w14:paraId="120E3601" w14:textId="02B147B1" w:rsidR="00A91A3A" w:rsidRPr="00C878A3" w:rsidRDefault="00A91A3A" w:rsidP="00F92CE4">
            <w:pPr>
              <w:pStyle w:val="ListParagraph"/>
              <w:numPr>
                <w:ilvl w:val="0"/>
                <w:numId w:val="16"/>
              </w:numPr>
              <w:rPr>
                <w:rFonts w:eastAsia="Times New Roman"/>
              </w:rPr>
            </w:pPr>
            <w:r>
              <w:rPr>
                <w:rFonts w:eastAsia="Times New Roman"/>
              </w:rPr>
              <w:t>Improve relationships among team</w:t>
            </w:r>
          </w:p>
          <w:p w14:paraId="57347608" w14:textId="58133B0E" w:rsidR="00F66579" w:rsidRDefault="00C422A5" w:rsidP="00F92CE4">
            <w:pPr>
              <w:pStyle w:val="ListParagraph"/>
              <w:numPr>
                <w:ilvl w:val="0"/>
                <w:numId w:val="16"/>
              </w:numPr>
              <w:rPr>
                <w:rFonts w:eastAsia="Times New Roman"/>
              </w:rPr>
            </w:pPr>
            <w:r>
              <w:rPr>
                <w:rFonts w:eastAsia="Times New Roman"/>
              </w:rPr>
              <w:t>Give</w:t>
            </w:r>
            <w:r w:rsidR="00A91A3A">
              <w:rPr>
                <w:rFonts w:eastAsia="Times New Roman"/>
              </w:rPr>
              <w:t xml:space="preserve"> feedback on team processes</w:t>
            </w:r>
          </w:p>
          <w:p w14:paraId="74CD697D" w14:textId="56EE591A" w:rsidR="00B47CF0" w:rsidRDefault="00B47CF0" w:rsidP="00F92CE4">
            <w:pPr>
              <w:pStyle w:val="ListParagraph"/>
              <w:numPr>
                <w:ilvl w:val="0"/>
                <w:numId w:val="16"/>
              </w:numPr>
              <w:rPr>
                <w:rFonts w:eastAsia="Times New Roman"/>
              </w:rPr>
            </w:pPr>
            <w:r>
              <w:rPr>
                <w:rFonts w:eastAsia="Times New Roman"/>
              </w:rPr>
              <w:t>Establishes remote team ROEs</w:t>
            </w:r>
          </w:p>
          <w:p w14:paraId="7CDE0462" w14:textId="77777777" w:rsidR="00BB67B3" w:rsidRDefault="00BB67B3" w:rsidP="00F92CE4">
            <w:pPr>
              <w:pStyle w:val="ListParagraph"/>
              <w:numPr>
                <w:ilvl w:val="0"/>
                <w:numId w:val="16"/>
              </w:numPr>
              <w:rPr>
                <w:rFonts w:eastAsia="Times New Roman"/>
              </w:rPr>
            </w:pPr>
            <w:r>
              <w:rPr>
                <w:rFonts w:eastAsia="Times New Roman"/>
              </w:rPr>
              <w:t>___________________________</w:t>
            </w:r>
          </w:p>
          <w:p w14:paraId="6896BB97" w14:textId="43B4744A" w:rsidR="00BB67B3" w:rsidRPr="00C878A3" w:rsidRDefault="00BB67B3" w:rsidP="00BB67B3">
            <w:pPr>
              <w:pStyle w:val="ListParagraph"/>
              <w:numPr>
                <w:ilvl w:val="0"/>
                <w:numId w:val="0"/>
              </w:numPr>
              <w:ind w:left="360"/>
              <w:rPr>
                <w:rFonts w:eastAsia="Times New Roman"/>
              </w:rPr>
            </w:pPr>
          </w:p>
        </w:tc>
        <w:tc>
          <w:tcPr>
            <w:tcW w:w="1694" w:type="dxa"/>
          </w:tcPr>
          <w:p w14:paraId="6A55CF78" w14:textId="77777777" w:rsidR="00F66579" w:rsidRDefault="00F66579" w:rsidP="00E441A6">
            <w:pPr>
              <w:rPr>
                <w:rFonts w:eastAsia="Times New Roman"/>
              </w:rPr>
            </w:pPr>
          </w:p>
          <w:p w14:paraId="79A786C3" w14:textId="36CCD00A" w:rsidR="00BB67B3" w:rsidRPr="00C878A3" w:rsidRDefault="00BB67B3" w:rsidP="00E441A6">
            <w:pPr>
              <w:rPr>
                <w:rFonts w:eastAsia="Times New Roman"/>
              </w:rPr>
            </w:pPr>
          </w:p>
        </w:tc>
      </w:tr>
      <w:tr w:rsidR="00F66579" w:rsidRPr="00C878A3" w14:paraId="0B0EE769" w14:textId="77777777" w:rsidTr="00F66579">
        <w:tc>
          <w:tcPr>
            <w:tcW w:w="2043" w:type="dxa"/>
          </w:tcPr>
          <w:p w14:paraId="6BD5715B" w14:textId="57A94B8D" w:rsidR="00F66579" w:rsidRPr="00C878A3" w:rsidRDefault="0053705E" w:rsidP="00E441A6">
            <w:pPr>
              <w:rPr>
                <w:rFonts w:eastAsia="Times New Roman"/>
              </w:rPr>
            </w:pPr>
            <w:r>
              <w:rPr>
                <w:rFonts w:eastAsia="Times New Roman"/>
              </w:rPr>
              <w:t>Leading People</w:t>
            </w:r>
          </w:p>
        </w:tc>
        <w:tc>
          <w:tcPr>
            <w:tcW w:w="1844" w:type="dxa"/>
          </w:tcPr>
          <w:p w14:paraId="766AAA7D" w14:textId="3F90E69C" w:rsidR="00F66579" w:rsidRPr="00C878A3" w:rsidRDefault="0053705E" w:rsidP="00E441A6">
            <w:pPr>
              <w:rPr>
                <w:rFonts w:eastAsia="Times New Roman"/>
              </w:rPr>
            </w:pPr>
            <w:r>
              <w:rPr>
                <w:rFonts w:eastAsia="Times New Roman"/>
              </w:rPr>
              <w:t>Takes Care of People</w:t>
            </w:r>
          </w:p>
        </w:tc>
        <w:tc>
          <w:tcPr>
            <w:tcW w:w="3769" w:type="dxa"/>
          </w:tcPr>
          <w:p w14:paraId="751B761E" w14:textId="77777777" w:rsidR="00F66579" w:rsidRPr="00C878A3" w:rsidRDefault="00F66579" w:rsidP="00E441A6">
            <w:pPr>
              <w:rPr>
                <w:rFonts w:eastAsia="Times New Roman"/>
              </w:rPr>
            </w:pPr>
            <w:r>
              <w:rPr>
                <w:rFonts w:eastAsia="Times New Roman"/>
              </w:rPr>
              <w:t>At the team or flight level</w:t>
            </w:r>
            <w:r w:rsidRPr="00C878A3">
              <w:rPr>
                <w:rFonts w:eastAsia="Times New Roman"/>
              </w:rPr>
              <w:t>:</w:t>
            </w:r>
          </w:p>
          <w:p w14:paraId="398F4EB7" w14:textId="13436AE4" w:rsidR="00F66579" w:rsidRDefault="0053705E" w:rsidP="00F92CE4">
            <w:pPr>
              <w:pStyle w:val="ListParagraph"/>
              <w:numPr>
                <w:ilvl w:val="0"/>
                <w:numId w:val="17"/>
              </w:numPr>
              <w:rPr>
                <w:rFonts w:eastAsia="Times New Roman"/>
              </w:rPr>
            </w:pPr>
            <w:r>
              <w:rPr>
                <w:rFonts w:eastAsia="Times New Roman"/>
              </w:rPr>
              <w:t xml:space="preserve">Encourage fairness </w:t>
            </w:r>
            <w:r w:rsidR="0063546D">
              <w:rPr>
                <w:rFonts w:eastAsia="Times New Roman"/>
              </w:rPr>
              <w:t xml:space="preserve">/ </w:t>
            </w:r>
            <w:r>
              <w:rPr>
                <w:rFonts w:eastAsia="Times New Roman"/>
              </w:rPr>
              <w:t>inclusiveness</w:t>
            </w:r>
            <w:r w:rsidR="0063546D">
              <w:rPr>
                <w:rFonts w:eastAsia="Times New Roman"/>
              </w:rPr>
              <w:t xml:space="preserve"> (integrate new members)</w:t>
            </w:r>
          </w:p>
          <w:p w14:paraId="119D9A59" w14:textId="036EDA78" w:rsidR="00372FF6" w:rsidRDefault="0063546D" w:rsidP="00F92CE4">
            <w:pPr>
              <w:pStyle w:val="ListParagraph"/>
              <w:numPr>
                <w:ilvl w:val="0"/>
                <w:numId w:val="17"/>
              </w:numPr>
              <w:rPr>
                <w:rFonts w:eastAsia="Times New Roman"/>
              </w:rPr>
            </w:pPr>
            <w:r>
              <w:rPr>
                <w:rFonts w:eastAsia="Times New Roman"/>
              </w:rPr>
              <w:t>Promote mutual trust</w:t>
            </w:r>
          </w:p>
          <w:p w14:paraId="16210CB1" w14:textId="7021AE0D" w:rsidR="0053705E" w:rsidRPr="00C878A3" w:rsidRDefault="0053705E" w:rsidP="00F92CE4">
            <w:pPr>
              <w:pStyle w:val="ListParagraph"/>
              <w:numPr>
                <w:ilvl w:val="0"/>
                <w:numId w:val="17"/>
              </w:numPr>
              <w:rPr>
                <w:rFonts w:eastAsia="Times New Roman"/>
              </w:rPr>
            </w:pPr>
            <w:r>
              <w:rPr>
                <w:rFonts w:eastAsia="Times New Roman"/>
              </w:rPr>
              <w:t>Apply accurate evaluation</w:t>
            </w:r>
          </w:p>
          <w:p w14:paraId="49CB9906" w14:textId="77777777" w:rsidR="00F66579" w:rsidRPr="00C878A3" w:rsidRDefault="00F66579" w:rsidP="00F92CE4">
            <w:pPr>
              <w:pStyle w:val="ListParagraph"/>
              <w:numPr>
                <w:ilvl w:val="0"/>
                <w:numId w:val="17"/>
              </w:numPr>
              <w:rPr>
                <w:rFonts w:eastAsia="Times New Roman"/>
              </w:rPr>
            </w:pPr>
            <w:r w:rsidRPr="00C878A3">
              <w:rPr>
                <w:rFonts w:eastAsia="Times New Roman"/>
              </w:rPr>
              <w:t>Obey laws and regulations</w:t>
            </w:r>
          </w:p>
          <w:p w14:paraId="22BA4D27" w14:textId="77777777" w:rsidR="00F66579" w:rsidRPr="00C878A3" w:rsidRDefault="00F66579" w:rsidP="00F92CE4">
            <w:pPr>
              <w:pStyle w:val="ListParagraph"/>
              <w:numPr>
                <w:ilvl w:val="0"/>
                <w:numId w:val="17"/>
              </w:numPr>
              <w:rPr>
                <w:rFonts w:eastAsia="Times New Roman"/>
              </w:rPr>
            </w:pPr>
            <w:r w:rsidRPr="00C878A3">
              <w:rPr>
                <w:rFonts w:eastAsia="Times New Roman"/>
              </w:rPr>
              <w:t>Promote high standards</w:t>
            </w:r>
          </w:p>
          <w:p w14:paraId="53BB26A4" w14:textId="236AA999" w:rsidR="00F66579" w:rsidRDefault="00F66579" w:rsidP="00F92CE4">
            <w:pPr>
              <w:pStyle w:val="ListParagraph"/>
              <w:numPr>
                <w:ilvl w:val="0"/>
                <w:numId w:val="17"/>
              </w:numPr>
              <w:rPr>
                <w:rFonts w:eastAsia="Times New Roman"/>
              </w:rPr>
            </w:pPr>
            <w:r w:rsidRPr="00C878A3">
              <w:rPr>
                <w:rFonts w:eastAsia="Times New Roman"/>
              </w:rPr>
              <w:t>Take responsibility</w:t>
            </w:r>
          </w:p>
          <w:p w14:paraId="4DF916FE" w14:textId="79317984" w:rsidR="00B47CF0" w:rsidRDefault="00B47CF0" w:rsidP="00F92CE4">
            <w:pPr>
              <w:pStyle w:val="ListParagraph"/>
              <w:numPr>
                <w:ilvl w:val="0"/>
                <w:numId w:val="17"/>
              </w:numPr>
              <w:rPr>
                <w:rFonts w:eastAsia="Times New Roman"/>
              </w:rPr>
            </w:pPr>
            <w:r>
              <w:rPr>
                <w:rFonts w:eastAsia="Times New Roman"/>
              </w:rPr>
              <w:t>Provide resources for remote tasks</w:t>
            </w:r>
          </w:p>
          <w:p w14:paraId="4645731F" w14:textId="77777777" w:rsidR="00BB67B3" w:rsidRDefault="00BB67B3" w:rsidP="00BB67B3">
            <w:pPr>
              <w:pStyle w:val="ListParagraph"/>
              <w:numPr>
                <w:ilvl w:val="0"/>
                <w:numId w:val="17"/>
              </w:numPr>
              <w:rPr>
                <w:rFonts w:eastAsia="Times New Roman"/>
              </w:rPr>
            </w:pPr>
            <w:r>
              <w:rPr>
                <w:rFonts w:eastAsia="Times New Roman"/>
              </w:rPr>
              <w:t>________________________</w:t>
            </w:r>
          </w:p>
          <w:p w14:paraId="602EA011" w14:textId="5684F8B1" w:rsidR="00BB67B3" w:rsidRPr="00C878A3" w:rsidRDefault="00BB67B3" w:rsidP="00BB67B3">
            <w:pPr>
              <w:pStyle w:val="ListParagraph"/>
              <w:numPr>
                <w:ilvl w:val="0"/>
                <w:numId w:val="0"/>
              </w:numPr>
              <w:ind w:left="360"/>
              <w:rPr>
                <w:rFonts w:eastAsia="Times New Roman"/>
              </w:rPr>
            </w:pPr>
          </w:p>
        </w:tc>
        <w:tc>
          <w:tcPr>
            <w:tcW w:w="1694" w:type="dxa"/>
          </w:tcPr>
          <w:p w14:paraId="77BF9047" w14:textId="77777777" w:rsidR="00F66579" w:rsidRPr="00C878A3" w:rsidRDefault="00F66579" w:rsidP="00E441A6">
            <w:pPr>
              <w:rPr>
                <w:rFonts w:eastAsia="Times New Roman"/>
              </w:rPr>
            </w:pPr>
          </w:p>
        </w:tc>
      </w:tr>
    </w:tbl>
    <w:p w14:paraId="0F75FF69" w14:textId="09AFEC60" w:rsidR="002777EE" w:rsidRDefault="00BB67B3" w:rsidP="00BB67B3">
      <w:r w:rsidRPr="00BB67B3">
        <w:t>(See tips on reverse)</w:t>
      </w:r>
    </w:p>
    <w:p w14:paraId="718F404C" w14:textId="77777777" w:rsidR="00B47CF0" w:rsidRDefault="00B47CF0">
      <w:pPr>
        <w:spacing w:line="276" w:lineRule="auto"/>
      </w:pPr>
      <w:r>
        <w:br w:type="page"/>
      </w:r>
    </w:p>
    <w:p w14:paraId="0B4C4474" w14:textId="5F94FBDD" w:rsidR="00BB67B3" w:rsidRDefault="00BB67B3" w:rsidP="00BB67B3">
      <w:r>
        <w:lastRenderedPageBreak/>
        <w:t>Some tips:</w:t>
      </w:r>
    </w:p>
    <w:p w14:paraId="07EADAB4" w14:textId="52227E58" w:rsidR="00BB67B3" w:rsidRDefault="00BB67B3" w:rsidP="00BB67B3">
      <w:pPr>
        <w:pStyle w:val="ListParagraph"/>
        <w:numPr>
          <w:ilvl w:val="0"/>
          <w:numId w:val="37"/>
        </w:numPr>
      </w:pPr>
      <w:r w:rsidRPr="00B3000C">
        <w:t xml:space="preserve">Ask your supervisors, peers, and subordinates how they perceive your behaviors in these areas. </w:t>
      </w:r>
      <w:r w:rsidR="0078364F">
        <w:t xml:space="preserve"> </w:t>
      </w:r>
      <w:r w:rsidR="0078364F" w:rsidRPr="00B3000C">
        <w:t>Often,</w:t>
      </w:r>
      <w:r w:rsidRPr="00B3000C">
        <w:t xml:space="preserve"> we are biased toward ourselves, meaning we tend to rate ourselves better than others actually perceive us. In leadership we must strive to minimize the differential between how we think we behave and how others perceive our behaviors.</w:t>
      </w:r>
    </w:p>
    <w:tbl>
      <w:tblPr>
        <w:tblStyle w:val="SKSTable2"/>
        <w:tblW w:w="5000" w:type="pct"/>
        <w:tblLayout w:type="fixed"/>
        <w:tblLook w:val="04A0" w:firstRow="1" w:lastRow="0" w:firstColumn="1" w:lastColumn="0" w:noHBand="0" w:noVBand="1"/>
      </w:tblPr>
      <w:tblGrid>
        <w:gridCol w:w="9350"/>
      </w:tblGrid>
      <w:tr w:rsidR="00BB67B3" w:rsidRPr="004220CC" w14:paraId="1D9ECF01" w14:textId="77777777" w:rsidTr="00CE2169">
        <w:trPr>
          <w:cnfStyle w:val="100000000000" w:firstRow="1" w:lastRow="0" w:firstColumn="0" w:lastColumn="0" w:oddVBand="0" w:evenVBand="0" w:oddHBand="0" w:evenHBand="0" w:firstRowFirstColumn="0" w:firstRowLastColumn="0" w:lastRowFirstColumn="0" w:lastRowLastColumn="0"/>
          <w:tblHeader/>
        </w:trPr>
        <w:tc>
          <w:tcPr>
            <w:tcW w:w="9350" w:type="dxa"/>
          </w:tcPr>
          <w:p w14:paraId="57D4E695" w14:textId="77777777" w:rsidR="00BB67B3" w:rsidRPr="004220CC" w:rsidRDefault="00BB67B3" w:rsidP="00CE2169">
            <w:pPr>
              <w:jc w:val="center"/>
              <w:rPr>
                <w:sz w:val="24"/>
              </w:rPr>
            </w:pPr>
            <w:r>
              <w:rPr>
                <w:sz w:val="24"/>
              </w:rPr>
              <w:t>My Notes</w:t>
            </w:r>
          </w:p>
        </w:tc>
      </w:tr>
      <w:tr w:rsidR="00BB67B3" w:rsidRPr="00C878A3" w14:paraId="2E6E94CC" w14:textId="77777777" w:rsidTr="00CE2169">
        <w:tc>
          <w:tcPr>
            <w:tcW w:w="9350" w:type="dxa"/>
          </w:tcPr>
          <w:p w14:paraId="707809EA" w14:textId="77777777" w:rsidR="00BB67B3" w:rsidRDefault="00BB67B3" w:rsidP="00CE2169">
            <w:pPr>
              <w:rPr>
                <w:rFonts w:eastAsia="Times New Roman"/>
              </w:rPr>
            </w:pPr>
          </w:p>
          <w:p w14:paraId="48214AD2" w14:textId="77777777" w:rsidR="00BB67B3" w:rsidRDefault="00BB67B3" w:rsidP="00CE2169">
            <w:pPr>
              <w:rPr>
                <w:rFonts w:eastAsia="Times New Roman"/>
              </w:rPr>
            </w:pPr>
          </w:p>
          <w:p w14:paraId="40403B06" w14:textId="77777777" w:rsidR="00BB67B3" w:rsidRDefault="00BB67B3" w:rsidP="00CE2169">
            <w:pPr>
              <w:rPr>
                <w:rFonts w:eastAsia="Times New Roman"/>
              </w:rPr>
            </w:pPr>
          </w:p>
          <w:p w14:paraId="7B251BC2" w14:textId="77777777" w:rsidR="00BB67B3" w:rsidRDefault="00BB67B3" w:rsidP="00CE2169">
            <w:pPr>
              <w:rPr>
                <w:rFonts w:eastAsia="Times New Roman"/>
              </w:rPr>
            </w:pPr>
          </w:p>
          <w:p w14:paraId="59A6E5B9" w14:textId="77777777" w:rsidR="00BB67B3" w:rsidRDefault="00BB67B3" w:rsidP="00CE2169">
            <w:pPr>
              <w:rPr>
                <w:rFonts w:eastAsia="Times New Roman"/>
              </w:rPr>
            </w:pPr>
          </w:p>
          <w:p w14:paraId="72C7DAF9" w14:textId="77777777" w:rsidR="00BB67B3" w:rsidRDefault="00BB67B3" w:rsidP="00CE2169">
            <w:pPr>
              <w:rPr>
                <w:rFonts w:eastAsia="Times New Roman"/>
              </w:rPr>
            </w:pPr>
          </w:p>
          <w:p w14:paraId="78286A74" w14:textId="77777777" w:rsidR="00BB67B3" w:rsidRDefault="00BB67B3" w:rsidP="00CE2169">
            <w:pPr>
              <w:rPr>
                <w:rFonts w:eastAsia="Times New Roman"/>
              </w:rPr>
            </w:pPr>
          </w:p>
          <w:p w14:paraId="4188E8D7" w14:textId="77777777" w:rsidR="00BB67B3" w:rsidRDefault="00BB67B3" w:rsidP="00CE2169">
            <w:pPr>
              <w:rPr>
                <w:rFonts w:eastAsia="Times New Roman"/>
              </w:rPr>
            </w:pPr>
          </w:p>
          <w:p w14:paraId="3C594DF5" w14:textId="77777777" w:rsidR="00BB67B3" w:rsidRDefault="00BB67B3" w:rsidP="00CE2169">
            <w:pPr>
              <w:rPr>
                <w:rFonts w:eastAsia="Times New Roman"/>
              </w:rPr>
            </w:pPr>
          </w:p>
          <w:p w14:paraId="49107F47" w14:textId="77777777" w:rsidR="00BB67B3" w:rsidRDefault="00BB67B3" w:rsidP="00CE2169">
            <w:pPr>
              <w:rPr>
                <w:rFonts w:eastAsia="Times New Roman"/>
              </w:rPr>
            </w:pPr>
          </w:p>
          <w:p w14:paraId="18EFA761" w14:textId="77777777" w:rsidR="00BB67B3" w:rsidRDefault="00BB67B3" w:rsidP="00CE2169">
            <w:pPr>
              <w:rPr>
                <w:rFonts w:eastAsia="Times New Roman"/>
              </w:rPr>
            </w:pPr>
          </w:p>
          <w:p w14:paraId="3CF4ECE2" w14:textId="77777777" w:rsidR="00BB67B3" w:rsidRDefault="00BB67B3" w:rsidP="00CE2169">
            <w:pPr>
              <w:rPr>
                <w:rFonts w:eastAsia="Times New Roman"/>
              </w:rPr>
            </w:pPr>
          </w:p>
          <w:p w14:paraId="1B30803B" w14:textId="77777777" w:rsidR="00BB67B3" w:rsidRDefault="00BB67B3" w:rsidP="00CE2169">
            <w:pPr>
              <w:rPr>
                <w:rFonts w:eastAsia="Times New Roman"/>
              </w:rPr>
            </w:pPr>
          </w:p>
          <w:p w14:paraId="2EB42104" w14:textId="77777777" w:rsidR="00BB67B3" w:rsidRDefault="00BB67B3" w:rsidP="00CE2169">
            <w:pPr>
              <w:rPr>
                <w:rFonts w:eastAsia="Times New Roman"/>
              </w:rPr>
            </w:pPr>
          </w:p>
          <w:p w14:paraId="4F63582A" w14:textId="77777777" w:rsidR="00BB67B3" w:rsidRDefault="00BB67B3" w:rsidP="00CE2169">
            <w:pPr>
              <w:rPr>
                <w:rFonts w:eastAsia="Times New Roman"/>
              </w:rPr>
            </w:pPr>
          </w:p>
          <w:p w14:paraId="313A2890" w14:textId="77777777" w:rsidR="00BB67B3" w:rsidRDefault="00BB67B3" w:rsidP="00CE2169">
            <w:pPr>
              <w:rPr>
                <w:rFonts w:eastAsia="Times New Roman"/>
              </w:rPr>
            </w:pPr>
          </w:p>
          <w:p w14:paraId="1F32E5F8" w14:textId="77777777" w:rsidR="00BB67B3" w:rsidRDefault="00BB67B3" w:rsidP="00CE2169">
            <w:pPr>
              <w:rPr>
                <w:rFonts w:eastAsia="Times New Roman"/>
              </w:rPr>
            </w:pPr>
          </w:p>
          <w:p w14:paraId="7EAD23C5" w14:textId="77777777" w:rsidR="00BB67B3" w:rsidRDefault="00BB67B3" w:rsidP="00CE2169">
            <w:pPr>
              <w:rPr>
                <w:rFonts w:eastAsia="Times New Roman"/>
              </w:rPr>
            </w:pPr>
          </w:p>
          <w:p w14:paraId="5342441C" w14:textId="77777777" w:rsidR="00BB67B3" w:rsidRDefault="00BB67B3" w:rsidP="00CE2169">
            <w:pPr>
              <w:rPr>
                <w:rFonts w:eastAsia="Times New Roman"/>
              </w:rPr>
            </w:pPr>
          </w:p>
          <w:p w14:paraId="303BD6A4" w14:textId="77777777" w:rsidR="00BB67B3" w:rsidRDefault="00BB67B3" w:rsidP="00CE2169">
            <w:pPr>
              <w:rPr>
                <w:rFonts w:eastAsia="Times New Roman"/>
              </w:rPr>
            </w:pPr>
          </w:p>
          <w:p w14:paraId="02A61DB6" w14:textId="77777777" w:rsidR="00BB67B3" w:rsidRDefault="00BB67B3" w:rsidP="00CE2169">
            <w:pPr>
              <w:rPr>
                <w:rFonts w:eastAsia="Times New Roman"/>
              </w:rPr>
            </w:pPr>
          </w:p>
          <w:p w14:paraId="39CE7136" w14:textId="77777777" w:rsidR="00BB67B3" w:rsidRDefault="00BB67B3" w:rsidP="00CE2169">
            <w:pPr>
              <w:rPr>
                <w:rFonts w:eastAsia="Times New Roman"/>
              </w:rPr>
            </w:pPr>
          </w:p>
          <w:p w14:paraId="3FD9F0E6" w14:textId="77777777" w:rsidR="00BB67B3" w:rsidRDefault="00BB67B3" w:rsidP="00CE2169">
            <w:pPr>
              <w:rPr>
                <w:rFonts w:eastAsia="Times New Roman"/>
              </w:rPr>
            </w:pPr>
          </w:p>
          <w:p w14:paraId="26FB6E97" w14:textId="77777777" w:rsidR="00BB67B3" w:rsidRDefault="00BB67B3" w:rsidP="00CE2169">
            <w:pPr>
              <w:rPr>
                <w:rFonts w:eastAsia="Times New Roman"/>
              </w:rPr>
            </w:pPr>
          </w:p>
          <w:p w14:paraId="16CE51D4" w14:textId="77777777" w:rsidR="00BB67B3" w:rsidRDefault="00BB67B3" w:rsidP="00CE2169">
            <w:pPr>
              <w:rPr>
                <w:rFonts w:eastAsia="Times New Roman"/>
              </w:rPr>
            </w:pPr>
          </w:p>
          <w:p w14:paraId="0425E39F" w14:textId="77777777" w:rsidR="00BB67B3" w:rsidRDefault="00BB67B3" w:rsidP="00CE2169">
            <w:pPr>
              <w:rPr>
                <w:rFonts w:eastAsia="Times New Roman"/>
              </w:rPr>
            </w:pPr>
          </w:p>
          <w:p w14:paraId="3C9A07AE" w14:textId="77777777" w:rsidR="00BB67B3" w:rsidRDefault="00BB67B3" w:rsidP="00CE2169">
            <w:pPr>
              <w:rPr>
                <w:rFonts w:eastAsia="Times New Roman"/>
              </w:rPr>
            </w:pPr>
          </w:p>
          <w:p w14:paraId="7C256B89" w14:textId="77777777" w:rsidR="00BB67B3" w:rsidRDefault="00BB67B3" w:rsidP="00CE2169">
            <w:pPr>
              <w:rPr>
                <w:rFonts w:eastAsia="Times New Roman"/>
              </w:rPr>
            </w:pPr>
          </w:p>
          <w:p w14:paraId="429B51FE" w14:textId="77777777" w:rsidR="00BB67B3" w:rsidRDefault="00BB67B3" w:rsidP="00CE2169">
            <w:pPr>
              <w:rPr>
                <w:rFonts w:eastAsia="Times New Roman"/>
              </w:rPr>
            </w:pPr>
          </w:p>
          <w:p w14:paraId="5BA5546A" w14:textId="77777777" w:rsidR="00BB67B3" w:rsidRDefault="00BB67B3" w:rsidP="00CE2169">
            <w:pPr>
              <w:rPr>
                <w:rFonts w:eastAsia="Times New Roman"/>
              </w:rPr>
            </w:pPr>
          </w:p>
          <w:p w14:paraId="70A449DC" w14:textId="77777777" w:rsidR="00BB67B3" w:rsidRDefault="00BB67B3" w:rsidP="00CE2169">
            <w:pPr>
              <w:rPr>
                <w:rFonts w:eastAsia="Times New Roman"/>
              </w:rPr>
            </w:pPr>
          </w:p>
          <w:p w14:paraId="69B27794" w14:textId="77777777" w:rsidR="00BB67B3" w:rsidRDefault="00BB67B3" w:rsidP="00CE2169">
            <w:pPr>
              <w:rPr>
                <w:rFonts w:eastAsia="Times New Roman"/>
              </w:rPr>
            </w:pPr>
          </w:p>
          <w:p w14:paraId="7EA24FF0" w14:textId="77777777" w:rsidR="00BB67B3" w:rsidRDefault="00BB67B3" w:rsidP="00CE2169">
            <w:pPr>
              <w:rPr>
                <w:rFonts w:eastAsia="Times New Roman"/>
              </w:rPr>
            </w:pPr>
          </w:p>
          <w:p w14:paraId="33E1AEF6" w14:textId="77777777" w:rsidR="00BB67B3" w:rsidRDefault="00BB67B3" w:rsidP="00CE2169">
            <w:pPr>
              <w:rPr>
                <w:rFonts w:eastAsia="Times New Roman"/>
              </w:rPr>
            </w:pPr>
          </w:p>
          <w:p w14:paraId="7401E81C" w14:textId="77777777" w:rsidR="00BB67B3" w:rsidRDefault="00BB67B3" w:rsidP="00CE2169">
            <w:pPr>
              <w:rPr>
                <w:rFonts w:eastAsia="Times New Roman"/>
              </w:rPr>
            </w:pPr>
          </w:p>
          <w:p w14:paraId="083264B9" w14:textId="77777777" w:rsidR="00BB67B3" w:rsidRDefault="00BB67B3" w:rsidP="00CE2169">
            <w:pPr>
              <w:rPr>
                <w:rFonts w:eastAsia="Times New Roman"/>
              </w:rPr>
            </w:pPr>
          </w:p>
          <w:p w14:paraId="104ECC13" w14:textId="77777777" w:rsidR="00BB67B3" w:rsidRDefault="00BB67B3" w:rsidP="00CE2169">
            <w:pPr>
              <w:rPr>
                <w:rFonts w:eastAsia="Times New Roman"/>
              </w:rPr>
            </w:pPr>
          </w:p>
          <w:p w14:paraId="39F7B797" w14:textId="77777777" w:rsidR="00BB67B3" w:rsidRDefault="00BB67B3" w:rsidP="00CE2169">
            <w:pPr>
              <w:rPr>
                <w:rFonts w:eastAsia="Times New Roman"/>
              </w:rPr>
            </w:pPr>
          </w:p>
          <w:p w14:paraId="6F4AE8A8" w14:textId="77777777" w:rsidR="00BB67B3" w:rsidRDefault="00BB67B3" w:rsidP="00CE2169">
            <w:pPr>
              <w:rPr>
                <w:rFonts w:eastAsia="Times New Roman"/>
              </w:rPr>
            </w:pPr>
          </w:p>
          <w:p w14:paraId="27CC55D7" w14:textId="77777777" w:rsidR="00BB67B3" w:rsidRDefault="00BB67B3" w:rsidP="00CE2169">
            <w:pPr>
              <w:rPr>
                <w:rFonts w:eastAsia="Times New Roman"/>
              </w:rPr>
            </w:pPr>
          </w:p>
          <w:p w14:paraId="6505E6A8" w14:textId="77777777" w:rsidR="00BB67B3" w:rsidRPr="00C878A3" w:rsidRDefault="00BB67B3" w:rsidP="00CE2169">
            <w:pPr>
              <w:rPr>
                <w:rFonts w:eastAsia="Times New Roman"/>
              </w:rPr>
            </w:pPr>
          </w:p>
        </w:tc>
      </w:tr>
    </w:tbl>
    <w:p w14:paraId="3D0BDDE4" w14:textId="77777777" w:rsidR="00BB67B3" w:rsidRPr="002777EE" w:rsidRDefault="00BB67B3" w:rsidP="00BB67B3"/>
    <w:sectPr w:rsidR="00BB67B3" w:rsidRPr="002777EE" w:rsidSect="004D1277">
      <w:headerReference w:type="default" r:id="rId20"/>
      <w:foot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Author" w:initials="A">
    <w:p w14:paraId="066C3A96" w14:textId="77777777" w:rsidR="00DC134E" w:rsidRDefault="00DC134E" w:rsidP="00DC134E">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6C3A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6C3A96"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F1830" w14:textId="77777777" w:rsidR="0081589A" w:rsidRDefault="0081589A" w:rsidP="001C5074">
      <w:pPr>
        <w:spacing w:line="240" w:lineRule="auto"/>
      </w:pPr>
      <w:r>
        <w:separator/>
      </w:r>
    </w:p>
  </w:endnote>
  <w:endnote w:type="continuationSeparator" w:id="0">
    <w:p w14:paraId="72DFC4B4" w14:textId="77777777" w:rsidR="0081589A" w:rsidRDefault="0081589A" w:rsidP="001C5074">
      <w:pPr>
        <w:spacing w:line="240" w:lineRule="auto"/>
      </w:pPr>
      <w:r>
        <w:continuationSeparator/>
      </w:r>
    </w:p>
  </w:endnote>
  <w:endnote w:type="continuationNotice" w:id="1">
    <w:p w14:paraId="0663503B" w14:textId="77777777" w:rsidR="0081589A" w:rsidRDefault="00815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C003F" w14:textId="685EBB85" w:rsidR="00E441A6" w:rsidRPr="00051FFA" w:rsidRDefault="00E441A6"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5416F7DA" wp14:editId="102F44AF">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06AA2ED" w14:textId="02C07884" w:rsidR="00E441A6" w:rsidRPr="009C1CA4" w:rsidRDefault="00E441A6"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0C7954">
                              <w:rPr>
                                <w:noProof/>
                                <w:color w:val="4E5732"/>
                              </w:rPr>
                              <w:t>16</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416F7DA" id="Group 46" o:spid="_x0000_s1032"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33"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06AA2ED" w14:textId="02C07884" w:rsidR="00E441A6" w:rsidRPr="009C1CA4" w:rsidRDefault="00E441A6"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0C7954">
                        <w:rPr>
                          <w:noProof/>
                          <w:color w:val="4E5732"/>
                        </w:rPr>
                        <w:t>16</w:t>
                      </w:r>
                      <w:r w:rsidRPr="009C1CA4">
                        <w:rPr>
                          <w:noProof/>
                          <w:color w:val="4E5732"/>
                        </w:rPr>
                        <w:fldChar w:fldCharType="end"/>
                      </w:r>
                    </w:p>
                  </w:txbxContent>
                </v:textbox>
              </v:shape>
              <v:group id="Group 43" o:spid="_x0000_s1034"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00713874">
      <w:rPr>
        <w:color w:val="324C84" w:themeColor="accent4" w:themeShade="80"/>
        <w:sz w:val="18"/>
        <w:szCs w:val="18"/>
      </w:rPr>
      <w:t>Building</w:t>
    </w:r>
    <w:r w:rsidR="00B06220">
      <w:rPr>
        <w:color w:val="324C84" w:themeColor="accent4" w:themeShade="80"/>
        <w:sz w:val="18"/>
        <w:szCs w:val="18"/>
      </w:rPr>
      <w:t xml:space="preserve"> and Busting </w:t>
    </w:r>
    <w:r w:rsidR="00713874">
      <w:rPr>
        <w:color w:val="324C84" w:themeColor="accent4" w:themeShade="80"/>
        <w:sz w:val="18"/>
        <w:szCs w:val="18"/>
      </w:rPr>
      <w:t>Teams</w:t>
    </w:r>
    <w:r w:rsidRPr="00051FFA">
      <w:rPr>
        <w:color w:val="324C84" w:themeColor="accent4" w:themeShade="80"/>
        <w:sz w:val="18"/>
        <w:szCs w:val="18"/>
      </w:rPr>
      <w:tab/>
    </w:r>
    <w:ins w:id="196" w:author="Author">
      <w:del w:id="197" w:author="ZIMMERMAN, NICOLAS H Lt Col USAF AETC GCPME/DLL" w:date="2025-04-09T13:54:00Z" w16du:dateUtc="2025-04-09T18:54:00Z">
        <w:r w:rsidR="001251A7" w:rsidDel="001F2433">
          <w:rPr>
            <w:color w:val="324C84" w:themeColor="accent4" w:themeShade="80"/>
            <w:sz w:val="18"/>
            <w:szCs w:val="18"/>
          </w:rPr>
          <w:delText>9 May 2022</w:delText>
        </w:r>
      </w:del>
    </w:ins>
    <w:ins w:id="198" w:author="ZIMMERMAN, NICOLAS H Lt Col USAF AETC GCPME/DLL" w:date="2025-04-09T13:54:00Z" w16du:dateUtc="2025-04-09T18:54:00Z">
      <w:r w:rsidR="001F2433">
        <w:rPr>
          <w:color w:val="324C84" w:themeColor="accent4" w:themeShade="80"/>
          <w:sz w:val="18"/>
          <w:szCs w:val="18"/>
        </w:rPr>
        <w:t>April 2025</w:t>
      </w:r>
    </w:ins>
    <w:del w:id="199" w:author="Author">
      <w:r w:rsidR="00863EDA" w:rsidDel="001251A7">
        <w:rPr>
          <w:color w:val="324C84" w:themeColor="accent4" w:themeShade="80"/>
          <w:sz w:val="18"/>
          <w:szCs w:val="18"/>
        </w:rPr>
        <w:delText>1 October 2020</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2E12F" w14:textId="77777777" w:rsidR="0081589A" w:rsidRDefault="0081589A" w:rsidP="001C5074">
      <w:pPr>
        <w:spacing w:line="240" w:lineRule="auto"/>
      </w:pPr>
      <w:r>
        <w:separator/>
      </w:r>
    </w:p>
  </w:footnote>
  <w:footnote w:type="continuationSeparator" w:id="0">
    <w:p w14:paraId="6813B29E" w14:textId="77777777" w:rsidR="0081589A" w:rsidRDefault="0081589A" w:rsidP="001C5074">
      <w:pPr>
        <w:spacing w:line="240" w:lineRule="auto"/>
      </w:pPr>
      <w:r>
        <w:continuationSeparator/>
      </w:r>
    </w:p>
  </w:footnote>
  <w:footnote w:type="continuationNotice" w:id="1">
    <w:p w14:paraId="7411D9A6" w14:textId="77777777" w:rsidR="0081589A" w:rsidRDefault="008158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7658" w14:textId="77777777" w:rsidR="00E441A6" w:rsidRPr="00EB7C1B" w:rsidRDefault="00E441A6"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7C9F163" wp14:editId="293E3F81">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1250E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3108D"/>
    <w:multiLevelType w:val="hybridMultilevel"/>
    <w:tmpl w:val="3C68AF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0376A2"/>
    <w:multiLevelType w:val="hybridMultilevel"/>
    <w:tmpl w:val="D10EA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244151"/>
    <w:multiLevelType w:val="hybridMultilevel"/>
    <w:tmpl w:val="1A56D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D85E71"/>
    <w:multiLevelType w:val="hybridMultilevel"/>
    <w:tmpl w:val="B48C03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BF33D9"/>
    <w:multiLevelType w:val="hybridMultilevel"/>
    <w:tmpl w:val="B0401A22"/>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F757CF4"/>
    <w:multiLevelType w:val="hybridMultilevel"/>
    <w:tmpl w:val="D3561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7E5CB8"/>
    <w:multiLevelType w:val="hybridMultilevel"/>
    <w:tmpl w:val="83A01C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BA48DA"/>
    <w:multiLevelType w:val="hybridMultilevel"/>
    <w:tmpl w:val="2760EC70"/>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6C769A"/>
    <w:multiLevelType w:val="hybridMultilevel"/>
    <w:tmpl w:val="70329014"/>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473842"/>
    <w:multiLevelType w:val="hybridMultilevel"/>
    <w:tmpl w:val="D7FC9538"/>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B1DFB"/>
    <w:multiLevelType w:val="hybridMultilevel"/>
    <w:tmpl w:val="DFFAF3E4"/>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317926"/>
    <w:multiLevelType w:val="hybridMultilevel"/>
    <w:tmpl w:val="EC24B5FA"/>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4F698D"/>
    <w:multiLevelType w:val="hybridMultilevel"/>
    <w:tmpl w:val="0B147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B4C3A"/>
    <w:multiLevelType w:val="hybridMultilevel"/>
    <w:tmpl w:val="1A96731C"/>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802BA"/>
    <w:multiLevelType w:val="hybridMultilevel"/>
    <w:tmpl w:val="6AFA6928"/>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62150"/>
    <w:multiLevelType w:val="hybridMultilevel"/>
    <w:tmpl w:val="4356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206039">
    <w:abstractNumId w:val="9"/>
  </w:num>
  <w:num w:numId="2" w16cid:durableId="425734143">
    <w:abstractNumId w:val="7"/>
  </w:num>
  <w:num w:numId="3" w16cid:durableId="1220752815">
    <w:abstractNumId w:val="6"/>
  </w:num>
  <w:num w:numId="4" w16cid:durableId="567228403">
    <w:abstractNumId w:val="5"/>
  </w:num>
  <w:num w:numId="5" w16cid:durableId="1427775248">
    <w:abstractNumId w:val="4"/>
  </w:num>
  <w:num w:numId="6" w16cid:durableId="2068723549">
    <w:abstractNumId w:val="8"/>
  </w:num>
  <w:num w:numId="7" w16cid:durableId="763264408">
    <w:abstractNumId w:val="3"/>
  </w:num>
  <w:num w:numId="8" w16cid:durableId="1239556772">
    <w:abstractNumId w:val="2"/>
  </w:num>
  <w:num w:numId="9" w16cid:durableId="2132699806">
    <w:abstractNumId w:val="1"/>
  </w:num>
  <w:num w:numId="10" w16cid:durableId="909122939">
    <w:abstractNumId w:val="0"/>
  </w:num>
  <w:num w:numId="11" w16cid:durableId="1511523020">
    <w:abstractNumId w:val="28"/>
  </w:num>
  <w:num w:numId="12" w16cid:durableId="1753697584">
    <w:abstractNumId w:val="14"/>
  </w:num>
  <w:num w:numId="13" w16cid:durableId="1161198644">
    <w:abstractNumId w:val="11"/>
  </w:num>
  <w:num w:numId="14" w16cid:durableId="499582725">
    <w:abstractNumId w:val="20"/>
  </w:num>
  <w:num w:numId="15" w16cid:durableId="605774004">
    <w:abstractNumId w:val="19"/>
  </w:num>
  <w:num w:numId="16" w16cid:durableId="2140802501">
    <w:abstractNumId w:val="24"/>
  </w:num>
  <w:num w:numId="17" w16cid:durableId="1599018582">
    <w:abstractNumId w:val="10"/>
  </w:num>
  <w:num w:numId="18" w16cid:durableId="1620602422">
    <w:abstractNumId w:val="12"/>
  </w:num>
  <w:num w:numId="19" w16cid:durableId="468283874">
    <w:abstractNumId w:val="29"/>
  </w:num>
  <w:num w:numId="20" w16cid:durableId="2046364285">
    <w:abstractNumId w:val="32"/>
  </w:num>
  <w:num w:numId="21" w16cid:durableId="1548763434">
    <w:abstractNumId w:val="21"/>
  </w:num>
  <w:num w:numId="22" w16cid:durableId="1081176332">
    <w:abstractNumId w:val="16"/>
  </w:num>
  <w:num w:numId="23" w16cid:durableId="1341472190">
    <w:abstractNumId w:val="13"/>
  </w:num>
  <w:num w:numId="24" w16cid:durableId="1107695759">
    <w:abstractNumId w:val="22"/>
  </w:num>
  <w:num w:numId="25" w16cid:durableId="1272854096">
    <w:abstractNumId w:val="15"/>
  </w:num>
  <w:num w:numId="26" w16cid:durableId="478615261">
    <w:abstractNumId w:val="17"/>
  </w:num>
  <w:num w:numId="27" w16cid:durableId="1076779902">
    <w:abstractNumId w:val="26"/>
  </w:num>
  <w:num w:numId="28" w16cid:durableId="1765177303">
    <w:abstractNumId w:val="25"/>
  </w:num>
  <w:num w:numId="29" w16cid:durableId="1202984882">
    <w:abstractNumId w:val="18"/>
  </w:num>
  <w:num w:numId="30" w16cid:durableId="1442215606">
    <w:abstractNumId w:val="30"/>
  </w:num>
  <w:num w:numId="31" w16cid:durableId="976489195">
    <w:abstractNumId w:val="31"/>
  </w:num>
  <w:num w:numId="32" w16cid:durableId="1968660605">
    <w:abstractNumId w:val="34"/>
  </w:num>
  <w:num w:numId="33" w16cid:durableId="1271281439">
    <w:abstractNumId w:val="35"/>
  </w:num>
  <w:num w:numId="34" w16cid:durableId="1667130133">
    <w:abstractNumId w:val="27"/>
  </w:num>
  <w:num w:numId="35" w16cid:durableId="1195726502">
    <w:abstractNumId w:val="33"/>
  </w:num>
  <w:num w:numId="36" w16cid:durableId="416293537">
    <w:abstractNumId w:val="23"/>
  </w:num>
  <w:num w:numId="37" w16cid:durableId="1742868744">
    <w:abstractNumId w:val="3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152E"/>
    <w:rsid w:val="00002782"/>
    <w:rsid w:val="00003EF4"/>
    <w:rsid w:val="00004B2E"/>
    <w:rsid w:val="000054F0"/>
    <w:rsid w:val="0000792C"/>
    <w:rsid w:val="0001004A"/>
    <w:rsid w:val="0001179C"/>
    <w:rsid w:val="00011CB6"/>
    <w:rsid w:val="000121E9"/>
    <w:rsid w:val="00012537"/>
    <w:rsid w:val="00012B98"/>
    <w:rsid w:val="00012F6C"/>
    <w:rsid w:val="00013997"/>
    <w:rsid w:val="00013D8C"/>
    <w:rsid w:val="00014366"/>
    <w:rsid w:val="00014929"/>
    <w:rsid w:val="00014B91"/>
    <w:rsid w:val="000156F3"/>
    <w:rsid w:val="00015EC8"/>
    <w:rsid w:val="00030DF9"/>
    <w:rsid w:val="00031C83"/>
    <w:rsid w:val="00031F4E"/>
    <w:rsid w:val="000323E4"/>
    <w:rsid w:val="00033879"/>
    <w:rsid w:val="0003389A"/>
    <w:rsid w:val="0003591A"/>
    <w:rsid w:val="0003651F"/>
    <w:rsid w:val="00040B31"/>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565EB"/>
    <w:rsid w:val="00063746"/>
    <w:rsid w:val="00064E9C"/>
    <w:rsid w:val="00066462"/>
    <w:rsid w:val="00067DB3"/>
    <w:rsid w:val="00070DE1"/>
    <w:rsid w:val="000726A8"/>
    <w:rsid w:val="00073F1E"/>
    <w:rsid w:val="00074646"/>
    <w:rsid w:val="00074FF2"/>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1E9"/>
    <w:rsid w:val="00094BEC"/>
    <w:rsid w:val="00095B0B"/>
    <w:rsid w:val="000A1A52"/>
    <w:rsid w:val="000A2813"/>
    <w:rsid w:val="000A2B02"/>
    <w:rsid w:val="000A2CBF"/>
    <w:rsid w:val="000A4866"/>
    <w:rsid w:val="000A49C4"/>
    <w:rsid w:val="000A4EBF"/>
    <w:rsid w:val="000A4FEF"/>
    <w:rsid w:val="000A54E2"/>
    <w:rsid w:val="000A7333"/>
    <w:rsid w:val="000A7681"/>
    <w:rsid w:val="000A7B9C"/>
    <w:rsid w:val="000B13EB"/>
    <w:rsid w:val="000B19B6"/>
    <w:rsid w:val="000B2405"/>
    <w:rsid w:val="000B274C"/>
    <w:rsid w:val="000B363A"/>
    <w:rsid w:val="000B36F2"/>
    <w:rsid w:val="000B4343"/>
    <w:rsid w:val="000B4380"/>
    <w:rsid w:val="000B4FA0"/>
    <w:rsid w:val="000B7BB5"/>
    <w:rsid w:val="000C1CD6"/>
    <w:rsid w:val="000C1D7B"/>
    <w:rsid w:val="000C1FBF"/>
    <w:rsid w:val="000C2C6D"/>
    <w:rsid w:val="000C31FD"/>
    <w:rsid w:val="000C433D"/>
    <w:rsid w:val="000C559C"/>
    <w:rsid w:val="000C7954"/>
    <w:rsid w:val="000D19C0"/>
    <w:rsid w:val="000D1B95"/>
    <w:rsid w:val="000D1F7D"/>
    <w:rsid w:val="000D2832"/>
    <w:rsid w:val="000D28BB"/>
    <w:rsid w:val="000D2CC1"/>
    <w:rsid w:val="000D4107"/>
    <w:rsid w:val="000D578E"/>
    <w:rsid w:val="000D65CD"/>
    <w:rsid w:val="000E24C7"/>
    <w:rsid w:val="000E2B96"/>
    <w:rsid w:val="000E2DBF"/>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188B"/>
    <w:rsid w:val="00102F19"/>
    <w:rsid w:val="001043A0"/>
    <w:rsid w:val="001043E1"/>
    <w:rsid w:val="00104C64"/>
    <w:rsid w:val="00105319"/>
    <w:rsid w:val="00105A92"/>
    <w:rsid w:val="00106490"/>
    <w:rsid w:val="00106C0E"/>
    <w:rsid w:val="00111503"/>
    <w:rsid w:val="0011196D"/>
    <w:rsid w:val="001120C6"/>
    <w:rsid w:val="00112352"/>
    <w:rsid w:val="00113DE0"/>
    <w:rsid w:val="0011405A"/>
    <w:rsid w:val="00114334"/>
    <w:rsid w:val="00114550"/>
    <w:rsid w:val="00117A89"/>
    <w:rsid w:val="0012039B"/>
    <w:rsid w:val="00120A3E"/>
    <w:rsid w:val="00121B15"/>
    <w:rsid w:val="0012278D"/>
    <w:rsid w:val="001247B0"/>
    <w:rsid w:val="00124B16"/>
    <w:rsid w:val="001251A7"/>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566CC"/>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347"/>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00D1"/>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B73EE"/>
    <w:rsid w:val="001C21C4"/>
    <w:rsid w:val="001C44D1"/>
    <w:rsid w:val="001C46E9"/>
    <w:rsid w:val="001C4D08"/>
    <w:rsid w:val="001C5074"/>
    <w:rsid w:val="001C5AAC"/>
    <w:rsid w:val="001C61FD"/>
    <w:rsid w:val="001C6398"/>
    <w:rsid w:val="001D0302"/>
    <w:rsid w:val="001D046C"/>
    <w:rsid w:val="001D0FC1"/>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33"/>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0CA"/>
    <w:rsid w:val="00207476"/>
    <w:rsid w:val="00207711"/>
    <w:rsid w:val="00210177"/>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883"/>
    <w:rsid w:val="00227D85"/>
    <w:rsid w:val="00230EC9"/>
    <w:rsid w:val="00231575"/>
    <w:rsid w:val="0023158A"/>
    <w:rsid w:val="00232DFF"/>
    <w:rsid w:val="00237133"/>
    <w:rsid w:val="002378E4"/>
    <w:rsid w:val="00237CC4"/>
    <w:rsid w:val="00237EEE"/>
    <w:rsid w:val="00240233"/>
    <w:rsid w:val="00241B84"/>
    <w:rsid w:val="002443D9"/>
    <w:rsid w:val="00244BCA"/>
    <w:rsid w:val="00244FE9"/>
    <w:rsid w:val="0024630A"/>
    <w:rsid w:val="0024704B"/>
    <w:rsid w:val="0024747D"/>
    <w:rsid w:val="002479AE"/>
    <w:rsid w:val="00250FA5"/>
    <w:rsid w:val="00251FED"/>
    <w:rsid w:val="002535F2"/>
    <w:rsid w:val="002538D3"/>
    <w:rsid w:val="00255698"/>
    <w:rsid w:val="00255A3E"/>
    <w:rsid w:val="00256425"/>
    <w:rsid w:val="002607B6"/>
    <w:rsid w:val="002616F2"/>
    <w:rsid w:val="00265F3B"/>
    <w:rsid w:val="00266399"/>
    <w:rsid w:val="00266AE9"/>
    <w:rsid w:val="002701BA"/>
    <w:rsid w:val="002710FA"/>
    <w:rsid w:val="00275937"/>
    <w:rsid w:val="0027650B"/>
    <w:rsid w:val="0027711B"/>
    <w:rsid w:val="002777EE"/>
    <w:rsid w:val="00277883"/>
    <w:rsid w:val="00281348"/>
    <w:rsid w:val="0028149E"/>
    <w:rsid w:val="00285AAE"/>
    <w:rsid w:val="002863BB"/>
    <w:rsid w:val="00286B1B"/>
    <w:rsid w:val="00286BB8"/>
    <w:rsid w:val="002876E9"/>
    <w:rsid w:val="00290E9B"/>
    <w:rsid w:val="00292D47"/>
    <w:rsid w:val="00293D26"/>
    <w:rsid w:val="00293DE9"/>
    <w:rsid w:val="00293F7A"/>
    <w:rsid w:val="0029505A"/>
    <w:rsid w:val="0029548B"/>
    <w:rsid w:val="002A129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76D"/>
    <w:rsid w:val="002B3B82"/>
    <w:rsid w:val="002B4340"/>
    <w:rsid w:val="002C02D8"/>
    <w:rsid w:val="002C0CB3"/>
    <w:rsid w:val="002C26B6"/>
    <w:rsid w:val="002C5067"/>
    <w:rsid w:val="002D0B04"/>
    <w:rsid w:val="002D140A"/>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0AE4"/>
    <w:rsid w:val="002F12E1"/>
    <w:rsid w:val="002F1A26"/>
    <w:rsid w:val="002F1E3A"/>
    <w:rsid w:val="002F2571"/>
    <w:rsid w:val="002F2763"/>
    <w:rsid w:val="002F3466"/>
    <w:rsid w:val="002F3C7E"/>
    <w:rsid w:val="002F4232"/>
    <w:rsid w:val="002F5294"/>
    <w:rsid w:val="002F5515"/>
    <w:rsid w:val="002F686D"/>
    <w:rsid w:val="002F7380"/>
    <w:rsid w:val="002F7AD9"/>
    <w:rsid w:val="00300422"/>
    <w:rsid w:val="00300E49"/>
    <w:rsid w:val="00301435"/>
    <w:rsid w:val="00301CA8"/>
    <w:rsid w:val="00301FD9"/>
    <w:rsid w:val="003046B1"/>
    <w:rsid w:val="003053FF"/>
    <w:rsid w:val="0030636C"/>
    <w:rsid w:val="00306E65"/>
    <w:rsid w:val="0030752D"/>
    <w:rsid w:val="003100C6"/>
    <w:rsid w:val="00310129"/>
    <w:rsid w:val="0031146C"/>
    <w:rsid w:val="00311F10"/>
    <w:rsid w:val="0031297B"/>
    <w:rsid w:val="003136AC"/>
    <w:rsid w:val="003161E7"/>
    <w:rsid w:val="0031716C"/>
    <w:rsid w:val="0032038F"/>
    <w:rsid w:val="0032242F"/>
    <w:rsid w:val="003252E0"/>
    <w:rsid w:val="00326ABB"/>
    <w:rsid w:val="00326EA3"/>
    <w:rsid w:val="003278A8"/>
    <w:rsid w:val="00327A60"/>
    <w:rsid w:val="00327C66"/>
    <w:rsid w:val="00330C1B"/>
    <w:rsid w:val="00330FBC"/>
    <w:rsid w:val="00332012"/>
    <w:rsid w:val="00333657"/>
    <w:rsid w:val="00334520"/>
    <w:rsid w:val="00336C06"/>
    <w:rsid w:val="00337149"/>
    <w:rsid w:val="003379D8"/>
    <w:rsid w:val="00340C22"/>
    <w:rsid w:val="00340CEA"/>
    <w:rsid w:val="00343AFC"/>
    <w:rsid w:val="00343C34"/>
    <w:rsid w:val="003441CB"/>
    <w:rsid w:val="0034451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077"/>
    <w:rsid w:val="00367EF7"/>
    <w:rsid w:val="00370BBE"/>
    <w:rsid w:val="00372153"/>
    <w:rsid w:val="00372FF6"/>
    <w:rsid w:val="00374CD0"/>
    <w:rsid w:val="003772CE"/>
    <w:rsid w:val="00377DF6"/>
    <w:rsid w:val="003801B7"/>
    <w:rsid w:val="0038052A"/>
    <w:rsid w:val="00380744"/>
    <w:rsid w:val="003837FE"/>
    <w:rsid w:val="00383F4E"/>
    <w:rsid w:val="003847B7"/>
    <w:rsid w:val="00384AE6"/>
    <w:rsid w:val="00386799"/>
    <w:rsid w:val="003903DE"/>
    <w:rsid w:val="00390F11"/>
    <w:rsid w:val="003911AC"/>
    <w:rsid w:val="0039205F"/>
    <w:rsid w:val="00392190"/>
    <w:rsid w:val="00393022"/>
    <w:rsid w:val="00393DDA"/>
    <w:rsid w:val="003942B8"/>
    <w:rsid w:val="0039481E"/>
    <w:rsid w:val="00394B05"/>
    <w:rsid w:val="0039511C"/>
    <w:rsid w:val="00395DDD"/>
    <w:rsid w:val="00395F54"/>
    <w:rsid w:val="0039602B"/>
    <w:rsid w:val="00396C01"/>
    <w:rsid w:val="003A147C"/>
    <w:rsid w:val="003A176D"/>
    <w:rsid w:val="003A19E5"/>
    <w:rsid w:val="003A1B82"/>
    <w:rsid w:val="003A3EFC"/>
    <w:rsid w:val="003A4461"/>
    <w:rsid w:val="003A63B6"/>
    <w:rsid w:val="003A6E69"/>
    <w:rsid w:val="003B0AEF"/>
    <w:rsid w:val="003B1E67"/>
    <w:rsid w:val="003B3848"/>
    <w:rsid w:val="003B396B"/>
    <w:rsid w:val="003B7B89"/>
    <w:rsid w:val="003C2736"/>
    <w:rsid w:val="003C3C13"/>
    <w:rsid w:val="003C3C5E"/>
    <w:rsid w:val="003C4F4A"/>
    <w:rsid w:val="003C671D"/>
    <w:rsid w:val="003C6E39"/>
    <w:rsid w:val="003D0BB4"/>
    <w:rsid w:val="003D0E09"/>
    <w:rsid w:val="003D1833"/>
    <w:rsid w:val="003D230A"/>
    <w:rsid w:val="003D3282"/>
    <w:rsid w:val="003D6ED0"/>
    <w:rsid w:val="003D7A38"/>
    <w:rsid w:val="003E2801"/>
    <w:rsid w:val="003E3E36"/>
    <w:rsid w:val="003E4B0D"/>
    <w:rsid w:val="003E5423"/>
    <w:rsid w:val="003E762A"/>
    <w:rsid w:val="003F02D5"/>
    <w:rsid w:val="003F2BEF"/>
    <w:rsid w:val="003F533B"/>
    <w:rsid w:val="003F5408"/>
    <w:rsid w:val="003F5C8E"/>
    <w:rsid w:val="003F7139"/>
    <w:rsid w:val="003F7A7F"/>
    <w:rsid w:val="004002B4"/>
    <w:rsid w:val="00400C0A"/>
    <w:rsid w:val="00404969"/>
    <w:rsid w:val="00404CB9"/>
    <w:rsid w:val="00404EF1"/>
    <w:rsid w:val="004053F0"/>
    <w:rsid w:val="00405961"/>
    <w:rsid w:val="00405E4C"/>
    <w:rsid w:val="00406B1B"/>
    <w:rsid w:val="0041091F"/>
    <w:rsid w:val="00410962"/>
    <w:rsid w:val="00411137"/>
    <w:rsid w:val="004118C4"/>
    <w:rsid w:val="004130A6"/>
    <w:rsid w:val="004169F2"/>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3A0B"/>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4133"/>
    <w:rsid w:val="004A4451"/>
    <w:rsid w:val="004A4BFE"/>
    <w:rsid w:val="004A575B"/>
    <w:rsid w:val="004A582A"/>
    <w:rsid w:val="004A69FB"/>
    <w:rsid w:val="004B0ABC"/>
    <w:rsid w:val="004B0FF4"/>
    <w:rsid w:val="004B1AF2"/>
    <w:rsid w:val="004B323A"/>
    <w:rsid w:val="004B4905"/>
    <w:rsid w:val="004B4ABA"/>
    <w:rsid w:val="004C1712"/>
    <w:rsid w:val="004C1B82"/>
    <w:rsid w:val="004C4BA0"/>
    <w:rsid w:val="004C4E21"/>
    <w:rsid w:val="004C7DE5"/>
    <w:rsid w:val="004D106F"/>
    <w:rsid w:val="004D1277"/>
    <w:rsid w:val="004D152E"/>
    <w:rsid w:val="004D26A2"/>
    <w:rsid w:val="004D271C"/>
    <w:rsid w:val="004D3A1D"/>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436"/>
    <w:rsid w:val="00503C04"/>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CA5"/>
    <w:rsid w:val="00535D18"/>
    <w:rsid w:val="005360CB"/>
    <w:rsid w:val="00536403"/>
    <w:rsid w:val="0053705E"/>
    <w:rsid w:val="005409DB"/>
    <w:rsid w:val="0054279E"/>
    <w:rsid w:val="005428B6"/>
    <w:rsid w:val="00542BEF"/>
    <w:rsid w:val="0054323C"/>
    <w:rsid w:val="00544800"/>
    <w:rsid w:val="00544C9C"/>
    <w:rsid w:val="00545414"/>
    <w:rsid w:val="00545DF5"/>
    <w:rsid w:val="00546048"/>
    <w:rsid w:val="0054675C"/>
    <w:rsid w:val="00546940"/>
    <w:rsid w:val="00547BD0"/>
    <w:rsid w:val="005506DD"/>
    <w:rsid w:val="00550AA8"/>
    <w:rsid w:val="0055131F"/>
    <w:rsid w:val="005519A2"/>
    <w:rsid w:val="00552182"/>
    <w:rsid w:val="00552408"/>
    <w:rsid w:val="0055521B"/>
    <w:rsid w:val="00555280"/>
    <w:rsid w:val="00555C35"/>
    <w:rsid w:val="00556900"/>
    <w:rsid w:val="005570E9"/>
    <w:rsid w:val="00557531"/>
    <w:rsid w:val="005575CB"/>
    <w:rsid w:val="00557916"/>
    <w:rsid w:val="00557DB4"/>
    <w:rsid w:val="00560BE7"/>
    <w:rsid w:val="00561681"/>
    <w:rsid w:val="00562117"/>
    <w:rsid w:val="005622AB"/>
    <w:rsid w:val="005633B6"/>
    <w:rsid w:val="00563836"/>
    <w:rsid w:val="005640CB"/>
    <w:rsid w:val="005657AF"/>
    <w:rsid w:val="00570DB2"/>
    <w:rsid w:val="00570E43"/>
    <w:rsid w:val="0057173D"/>
    <w:rsid w:val="005720FF"/>
    <w:rsid w:val="0057215A"/>
    <w:rsid w:val="005725C1"/>
    <w:rsid w:val="00572600"/>
    <w:rsid w:val="00572C4D"/>
    <w:rsid w:val="0057336B"/>
    <w:rsid w:val="0057496D"/>
    <w:rsid w:val="005756DC"/>
    <w:rsid w:val="0058048D"/>
    <w:rsid w:val="00582AE6"/>
    <w:rsid w:val="00582BB5"/>
    <w:rsid w:val="00582ED1"/>
    <w:rsid w:val="0058344C"/>
    <w:rsid w:val="005850FE"/>
    <w:rsid w:val="005856C1"/>
    <w:rsid w:val="00585743"/>
    <w:rsid w:val="00585864"/>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47B9"/>
    <w:rsid w:val="005B755C"/>
    <w:rsid w:val="005C0A48"/>
    <w:rsid w:val="005C212D"/>
    <w:rsid w:val="005C252E"/>
    <w:rsid w:val="005C462A"/>
    <w:rsid w:val="005C5FFC"/>
    <w:rsid w:val="005C6B34"/>
    <w:rsid w:val="005C7751"/>
    <w:rsid w:val="005D0009"/>
    <w:rsid w:val="005D1295"/>
    <w:rsid w:val="005D183D"/>
    <w:rsid w:val="005D45AD"/>
    <w:rsid w:val="005D4768"/>
    <w:rsid w:val="005D4E82"/>
    <w:rsid w:val="005D5D97"/>
    <w:rsid w:val="005D7093"/>
    <w:rsid w:val="005E035D"/>
    <w:rsid w:val="005E05CC"/>
    <w:rsid w:val="005E104B"/>
    <w:rsid w:val="005E17A0"/>
    <w:rsid w:val="005E17A3"/>
    <w:rsid w:val="005E18A5"/>
    <w:rsid w:val="005E5ACF"/>
    <w:rsid w:val="005E7173"/>
    <w:rsid w:val="005E7757"/>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4739"/>
    <w:rsid w:val="00606E3E"/>
    <w:rsid w:val="00610083"/>
    <w:rsid w:val="00610223"/>
    <w:rsid w:val="00610CB9"/>
    <w:rsid w:val="00610DC6"/>
    <w:rsid w:val="006119E1"/>
    <w:rsid w:val="006129D3"/>
    <w:rsid w:val="0061384C"/>
    <w:rsid w:val="00614777"/>
    <w:rsid w:val="00614E5A"/>
    <w:rsid w:val="00615308"/>
    <w:rsid w:val="006162DE"/>
    <w:rsid w:val="0061632E"/>
    <w:rsid w:val="006176C4"/>
    <w:rsid w:val="0061796E"/>
    <w:rsid w:val="00623C58"/>
    <w:rsid w:val="0062491F"/>
    <w:rsid w:val="006253C2"/>
    <w:rsid w:val="00625ABF"/>
    <w:rsid w:val="00627ED7"/>
    <w:rsid w:val="00631D10"/>
    <w:rsid w:val="006321E9"/>
    <w:rsid w:val="006323E7"/>
    <w:rsid w:val="00632DE8"/>
    <w:rsid w:val="0063546D"/>
    <w:rsid w:val="00635CDF"/>
    <w:rsid w:val="0064047B"/>
    <w:rsid w:val="00640DF0"/>
    <w:rsid w:val="00640E32"/>
    <w:rsid w:val="006427ED"/>
    <w:rsid w:val="00643403"/>
    <w:rsid w:val="0064439A"/>
    <w:rsid w:val="0064477B"/>
    <w:rsid w:val="0064638B"/>
    <w:rsid w:val="006471D8"/>
    <w:rsid w:val="00650452"/>
    <w:rsid w:val="00650ED7"/>
    <w:rsid w:val="006521EB"/>
    <w:rsid w:val="006529EE"/>
    <w:rsid w:val="00653852"/>
    <w:rsid w:val="00653964"/>
    <w:rsid w:val="00654CCD"/>
    <w:rsid w:val="00656865"/>
    <w:rsid w:val="006624D9"/>
    <w:rsid w:val="00662970"/>
    <w:rsid w:val="00662B52"/>
    <w:rsid w:val="00662D76"/>
    <w:rsid w:val="00663C78"/>
    <w:rsid w:val="006663EA"/>
    <w:rsid w:val="00667379"/>
    <w:rsid w:val="00667AD7"/>
    <w:rsid w:val="00667AF9"/>
    <w:rsid w:val="00671006"/>
    <w:rsid w:val="00671175"/>
    <w:rsid w:val="00671A91"/>
    <w:rsid w:val="00673D1E"/>
    <w:rsid w:val="006740BD"/>
    <w:rsid w:val="00675ECD"/>
    <w:rsid w:val="00677DC2"/>
    <w:rsid w:val="00680924"/>
    <w:rsid w:val="00682BEB"/>
    <w:rsid w:val="00682DA6"/>
    <w:rsid w:val="006831DA"/>
    <w:rsid w:val="006833F9"/>
    <w:rsid w:val="00683AEE"/>
    <w:rsid w:val="00683B10"/>
    <w:rsid w:val="0068460F"/>
    <w:rsid w:val="0068581D"/>
    <w:rsid w:val="00685FAF"/>
    <w:rsid w:val="00686267"/>
    <w:rsid w:val="00687170"/>
    <w:rsid w:val="0068777E"/>
    <w:rsid w:val="00687787"/>
    <w:rsid w:val="00692B2B"/>
    <w:rsid w:val="00692D3B"/>
    <w:rsid w:val="00693403"/>
    <w:rsid w:val="00693CC3"/>
    <w:rsid w:val="00694098"/>
    <w:rsid w:val="00697025"/>
    <w:rsid w:val="00697962"/>
    <w:rsid w:val="006A0974"/>
    <w:rsid w:val="006A0B29"/>
    <w:rsid w:val="006A1E8E"/>
    <w:rsid w:val="006A3041"/>
    <w:rsid w:val="006A3ABA"/>
    <w:rsid w:val="006A5CB1"/>
    <w:rsid w:val="006A64E9"/>
    <w:rsid w:val="006B0C21"/>
    <w:rsid w:val="006B1292"/>
    <w:rsid w:val="006B180C"/>
    <w:rsid w:val="006B1B16"/>
    <w:rsid w:val="006B266E"/>
    <w:rsid w:val="006B47C7"/>
    <w:rsid w:val="006B5461"/>
    <w:rsid w:val="006B54DA"/>
    <w:rsid w:val="006B58E1"/>
    <w:rsid w:val="006B5E69"/>
    <w:rsid w:val="006B645D"/>
    <w:rsid w:val="006B6D14"/>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61C0"/>
    <w:rsid w:val="006E64DC"/>
    <w:rsid w:val="006E7148"/>
    <w:rsid w:val="006F002B"/>
    <w:rsid w:val="006F1F3B"/>
    <w:rsid w:val="006F45DF"/>
    <w:rsid w:val="006F6566"/>
    <w:rsid w:val="006F764A"/>
    <w:rsid w:val="006F784C"/>
    <w:rsid w:val="007011CF"/>
    <w:rsid w:val="00701248"/>
    <w:rsid w:val="00704C0B"/>
    <w:rsid w:val="00704DD7"/>
    <w:rsid w:val="00705529"/>
    <w:rsid w:val="007070FA"/>
    <w:rsid w:val="00710B33"/>
    <w:rsid w:val="00711484"/>
    <w:rsid w:val="007118A2"/>
    <w:rsid w:val="00711B32"/>
    <w:rsid w:val="00711CC7"/>
    <w:rsid w:val="007124E6"/>
    <w:rsid w:val="00712C1E"/>
    <w:rsid w:val="00713874"/>
    <w:rsid w:val="007141E2"/>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45C"/>
    <w:rsid w:val="00736E64"/>
    <w:rsid w:val="00737AD0"/>
    <w:rsid w:val="007412FD"/>
    <w:rsid w:val="00741794"/>
    <w:rsid w:val="00742253"/>
    <w:rsid w:val="00742C89"/>
    <w:rsid w:val="00742EB4"/>
    <w:rsid w:val="0074350B"/>
    <w:rsid w:val="007435E1"/>
    <w:rsid w:val="00745586"/>
    <w:rsid w:val="00745CF3"/>
    <w:rsid w:val="00747437"/>
    <w:rsid w:val="007479E3"/>
    <w:rsid w:val="00750E7C"/>
    <w:rsid w:val="00751BD2"/>
    <w:rsid w:val="00753FD3"/>
    <w:rsid w:val="0075494A"/>
    <w:rsid w:val="00755213"/>
    <w:rsid w:val="00755DD9"/>
    <w:rsid w:val="0076035B"/>
    <w:rsid w:val="0076066A"/>
    <w:rsid w:val="00761F59"/>
    <w:rsid w:val="0076328C"/>
    <w:rsid w:val="0076412D"/>
    <w:rsid w:val="00764C5E"/>
    <w:rsid w:val="00766082"/>
    <w:rsid w:val="00771437"/>
    <w:rsid w:val="00771AC8"/>
    <w:rsid w:val="00772784"/>
    <w:rsid w:val="00772B49"/>
    <w:rsid w:val="00772D53"/>
    <w:rsid w:val="00776E88"/>
    <w:rsid w:val="00777A7A"/>
    <w:rsid w:val="007805C9"/>
    <w:rsid w:val="00781A86"/>
    <w:rsid w:val="00781B99"/>
    <w:rsid w:val="00782102"/>
    <w:rsid w:val="00782FC1"/>
    <w:rsid w:val="0078364F"/>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1B"/>
    <w:rsid w:val="007B04D7"/>
    <w:rsid w:val="007B109A"/>
    <w:rsid w:val="007B1700"/>
    <w:rsid w:val="007B234C"/>
    <w:rsid w:val="007B2583"/>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47E9"/>
    <w:rsid w:val="0080654C"/>
    <w:rsid w:val="008075A5"/>
    <w:rsid w:val="00807BA7"/>
    <w:rsid w:val="008111F8"/>
    <w:rsid w:val="00811507"/>
    <w:rsid w:val="0081194A"/>
    <w:rsid w:val="00811F0D"/>
    <w:rsid w:val="00812E87"/>
    <w:rsid w:val="0081303C"/>
    <w:rsid w:val="0081397B"/>
    <w:rsid w:val="00814F0A"/>
    <w:rsid w:val="0081589A"/>
    <w:rsid w:val="00815970"/>
    <w:rsid w:val="00816A29"/>
    <w:rsid w:val="00816C9D"/>
    <w:rsid w:val="00817A07"/>
    <w:rsid w:val="00821376"/>
    <w:rsid w:val="008214CC"/>
    <w:rsid w:val="00821F89"/>
    <w:rsid w:val="00823E7D"/>
    <w:rsid w:val="00824205"/>
    <w:rsid w:val="00824D56"/>
    <w:rsid w:val="00825413"/>
    <w:rsid w:val="00826DBF"/>
    <w:rsid w:val="008277AC"/>
    <w:rsid w:val="00830E92"/>
    <w:rsid w:val="00833A69"/>
    <w:rsid w:val="0083473D"/>
    <w:rsid w:val="00835D3A"/>
    <w:rsid w:val="0083650A"/>
    <w:rsid w:val="00836D24"/>
    <w:rsid w:val="00840BA9"/>
    <w:rsid w:val="00840FDA"/>
    <w:rsid w:val="0084108A"/>
    <w:rsid w:val="008414CC"/>
    <w:rsid w:val="00842A79"/>
    <w:rsid w:val="008446A4"/>
    <w:rsid w:val="00844F42"/>
    <w:rsid w:val="0084570D"/>
    <w:rsid w:val="008458ED"/>
    <w:rsid w:val="00845C28"/>
    <w:rsid w:val="00847AD6"/>
    <w:rsid w:val="0085183A"/>
    <w:rsid w:val="00851F7C"/>
    <w:rsid w:val="00854DE7"/>
    <w:rsid w:val="00855195"/>
    <w:rsid w:val="00856A29"/>
    <w:rsid w:val="00856B50"/>
    <w:rsid w:val="0085751A"/>
    <w:rsid w:val="00861486"/>
    <w:rsid w:val="00861C9D"/>
    <w:rsid w:val="00863301"/>
    <w:rsid w:val="00863675"/>
    <w:rsid w:val="00863EDA"/>
    <w:rsid w:val="00863F65"/>
    <w:rsid w:val="0086473D"/>
    <w:rsid w:val="00866592"/>
    <w:rsid w:val="008667EE"/>
    <w:rsid w:val="00870730"/>
    <w:rsid w:val="00872D43"/>
    <w:rsid w:val="00873493"/>
    <w:rsid w:val="00873EA8"/>
    <w:rsid w:val="008754CD"/>
    <w:rsid w:val="00881A5E"/>
    <w:rsid w:val="00886202"/>
    <w:rsid w:val="0088626F"/>
    <w:rsid w:val="008868EA"/>
    <w:rsid w:val="008869AA"/>
    <w:rsid w:val="00890C9E"/>
    <w:rsid w:val="00891B89"/>
    <w:rsid w:val="008929BF"/>
    <w:rsid w:val="00892DC5"/>
    <w:rsid w:val="00894816"/>
    <w:rsid w:val="00895028"/>
    <w:rsid w:val="00895C23"/>
    <w:rsid w:val="008978A7"/>
    <w:rsid w:val="00897ABC"/>
    <w:rsid w:val="008A0EF4"/>
    <w:rsid w:val="008A2AA7"/>
    <w:rsid w:val="008A4FB5"/>
    <w:rsid w:val="008A564B"/>
    <w:rsid w:val="008B055B"/>
    <w:rsid w:val="008B2148"/>
    <w:rsid w:val="008B3F20"/>
    <w:rsid w:val="008B4CA1"/>
    <w:rsid w:val="008B59BE"/>
    <w:rsid w:val="008B7F4B"/>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3E42"/>
    <w:rsid w:val="008E4736"/>
    <w:rsid w:val="008E47B9"/>
    <w:rsid w:val="008E6EFD"/>
    <w:rsid w:val="008F0F1F"/>
    <w:rsid w:val="008F1137"/>
    <w:rsid w:val="008F1BBA"/>
    <w:rsid w:val="008F2E39"/>
    <w:rsid w:val="008F330F"/>
    <w:rsid w:val="008F38C4"/>
    <w:rsid w:val="008F53EA"/>
    <w:rsid w:val="008F5B4F"/>
    <w:rsid w:val="008F5DCA"/>
    <w:rsid w:val="008F5DD6"/>
    <w:rsid w:val="008F7137"/>
    <w:rsid w:val="008F7233"/>
    <w:rsid w:val="00900216"/>
    <w:rsid w:val="009025A2"/>
    <w:rsid w:val="00905639"/>
    <w:rsid w:val="009065CD"/>
    <w:rsid w:val="00907C90"/>
    <w:rsid w:val="00910B08"/>
    <w:rsid w:val="00911447"/>
    <w:rsid w:val="00912C1B"/>
    <w:rsid w:val="00912EDE"/>
    <w:rsid w:val="0091434D"/>
    <w:rsid w:val="0091471D"/>
    <w:rsid w:val="00914A89"/>
    <w:rsid w:val="00914D12"/>
    <w:rsid w:val="00920402"/>
    <w:rsid w:val="0092051B"/>
    <w:rsid w:val="0092083C"/>
    <w:rsid w:val="009214D4"/>
    <w:rsid w:val="00921AD3"/>
    <w:rsid w:val="009226BF"/>
    <w:rsid w:val="0092383F"/>
    <w:rsid w:val="00923B86"/>
    <w:rsid w:val="00924CB2"/>
    <w:rsid w:val="00926730"/>
    <w:rsid w:val="0092693D"/>
    <w:rsid w:val="00927481"/>
    <w:rsid w:val="00927750"/>
    <w:rsid w:val="0093118B"/>
    <w:rsid w:val="00931455"/>
    <w:rsid w:val="00932293"/>
    <w:rsid w:val="0093257D"/>
    <w:rsid w:val="00932B48"/>
    <w:rsid w:val="009331B8"/>
    <w:rsid w:val="0093476C"/>
    <w:rsid w:val="009359F9"/>
    <w:rsid w:val="00936860"/>
    <w:rsid w:val="009370A1"/>
    <w:rsid w:val="0093714D"/>
    <w:rsid w:val="00937414"/>
    <w:rsid w:val="009374C1"/>
    <w:rsid w:val="00937872"/>
    <w:rsid w:val="00937A30"/>
    <w:rsid w:val="00940D1E"/>
    <w:rsid w:val="00940EDA"/>
    <w:rsid w:val="0094339E"/>
    <w:rsid w:val="0094402F"/>
    <w:rsid w:val="0094488B"/>
    <w:rsid w:val="00945909"/>
    <w:rsid w:val="00945A51"/>
    <w:rsid w:val="00945DD4"/>
    <w:rsid w:val="00945E10"/>
    <w:rsid w:val="00946196"/>
    <w:rsid w:val="00946705"/>
    <w:rsid w:val="00950301"/>
    <w:rsid w:val="00950B1F"/>
    <w:rsid w:val="00950E1B"/>
    <w:rsid w:val="0095234A"/>
    <w:rsid w:val="00953121"/>
    <w:rsid w:val="00954521"/>
    <w:rsid w:val="00955D04"/>
    <w:rsid w:val="009560B5"/>
    <w:rsid w:val="00956B7D"/>
    <w:rsid w:val="009575B1"/>
    <w:rsid w:val="00957A15"/>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2185"/>
    <w:rsid w:val="009721DC"/>
    <w:rsid w:val="009727C3"/>
    <w:rsid w:val="0097283C"/>
    <w:rsid w:val="009729E5"/>
    <w:rsid w:val="00973348"/>
    <w:rsid w:val="00973CCC"/>
    <w:rsid w:val="0097577E"/>
    <w:rsid w:val="00975ABA"/>
    <w:rsid w:val="00976192"/>
    <w:rsid w:val="009761EC"/>
    <w:rsid w:val="0097776D"/>
    <w:rsid w:val="0098097B"/>
    <w:rsid w:val="009822F5"/>
    <w:rsid w:val="0098336C"/>
    <w:rsid w:val="00985599"/>
    <w:rsid w:val="00985C6D"/>
    <w:rsid w:val="009864A4"/>
    <w:rsid w:val="00990886"/>
    <w:rsid w:val="00993A2D"/>
    <w:rsid w:val="00993C1C"/>
    <w:rsid w:val="009952C2"/>
    <w:rsid w:val="00996E3F"/>
    <w:rsid w:val="00997C55"/>
    <w:rsid w:val="009A1F6B"/>
    <w:rsid w:val="009A33A8"/>
    <w:rsid w:val="009A567C"/>
    <w:rsid w:val="009A5CE9"/>
    <w:rsid w:val="009A5FFE"/>
    <w:rsid w:val="009A62ED"/>
    <w:rsid w:val="009A656C"/>
    <w:rsid w:val="009A6C0B"/>
    <w:rsid w:val="009A6CFB"/>
    <w:rsid w:val="009A755E"/>
    <w:rsid w:val="009B0CDB"/>
    <w:rsid w:val="009B2BF6"/>
    <w:rsid w:val="009B32CF"/>
    <w:rsid w:val="009B49A8"/>
    <w:rsid w:val="009B5092"/>
    <w:rsid w:val="009B5AE5"/>
    <w:rsid w:val="009B666D"/>
    <w:rsid w:val="009B7BE4"/>
    <w:rsid w:val="009C0569"/>
    <w:rsid w:val="009C0D26"/>
    <w:rsid w:val="009C11B1"/>
    <w:rsid w:val="009C18EC"/>
    <w:rsid w:val="009C2575"/>
    <w:rsid w:val="009C3580"/>
    <w:rsid w:val="009C4C46"/>
    <w:rsid w:val="009C4D4D"/>
    <w:rsid w:val="009C5AA9"/>
    <w:rsid w:val="009C5AB8"/>
    <w:rsid w:val="009C65A3"/>
    <w:rsid w:val="009D0EFA"/>
    <w:rsid w:val="009D2D9E"/>
    <w:rsid w:val="009D3275"/>
    <w:rsid w:val="009D3C64"/>
    <w:rsid w:val="009D4064"/>
    <w:rsid w:val="009E0882"/>
    <w:rsid w:val="009E0A27"/>
    <w:rsid w:val="009E2AB6"/>
    <w:rsid w:val="009E301A"/>
    <w:rsid w:val="009E44B7"/>
    <w:rsid w:val="009E4870"/>
    <w:rsid w:val="009F0311"/>
    <w:rsid w:val="009F07C7"/>
    <w:rsid w:val="009F119A"/>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47F"/>
    <w:rsid w:val="00A136D3"/>
    <w:rsid w:val="00A13E3D"/>
    <w:rsid w:val="00A1470C"/>
    <w:rsid w:val="00A14777"/>
    <w:rsid w:val="00A14921"/>
    <w:rsid w:val="00A15A29"/>
    <w:rsid w:val="00A21BB0"/>
    <w:rsid w:val="00A229CB"/>
    <w:rsid w:val="00A23900"/>
    <w:rsid w:val="00A249E3"/>
    <w:rsid w:val="00A24FC7"/>
    <w:rsid w:val="00A25922"/>
    <w:rsid w:val="00A25D39"/>
    <w:rsid w:val="00A268FA"/>
    <w:rsid w:val="00A3005F"/>
    <w:rsid w:val="00A30106"/>
    <w:rsid w:val="00A303A0"/>
    <w:rsid w:val="00A32048"/>
    <w:rsid w:val="00A326D7"/>
    <w:rsid w:val="00A3461C"/>
    <w:rsid w:val="00A34BE6"/>
    <w:rsid w:val="00A34E54"/>
    <w:rsid w:val="00A357A4"/>
    <w:rsid w:val="00A368D7"/>
    <w:rsid w:val="00A374EB"/>
    <w:rsid w:val="00A408DB"/>
    <w:rsid w:val="00A409D5"/>
    <w:rsid w:val="00A416FD"/>
    <w:rsid w:val="00A42B27"/>
    <w:rsid w:val="00A433E7"/>
    <w:rsid w:val="00A43980"/>
    <w:rsid w:val="00A45A22"/>
    <w:rsid w:val="00A50993"/>
    <w:rsid w:val="00A52B3B"/>
    <w:rsid w:val="00A554B5"/>
    <w:rsid w:val="00A563F8"/>
    <w:rsid w:val="00A56889"/>
    <w:rsid w:val="00A570B8"/>
    <w:rsid w:val="00A5787E"/>
    <w:rsid w:val="00A60286"/>
    <w:rsid w:val="00A603F4"/>
    <w:rsid w:val="00A60B1B"/>
    <w:rsid w:val="00A615F5"/>
    <w:rsid w:val="00A642A3"/>
    <w:rsid w:val="00A6430C"/>
    <w:rsid w:val="00A6459B"/>
    <w:rsid w:val="00A64CE2"/>
    <w:rsid w:val="00A656A9"/>
    <w:rsid w:val="00A6610B"/>
    <w:rsid w:val="00A6780F"/>
    <w:rsid w:val="00A71315"/>
    <w:rsid w:val="00A727A0"/>
    <w:rsid w:val="00A72F96"/>
    <w:rsid w:val="00A73CC9"/>
    <w:rsid w:val="00A73E2F"/>
    <w:rsid w:val="00A748CA"/>
    <w:rsid w:val="00A764BF"/>
    <w:rsid w:val="00A817D7"/>
    <w:rsid w:val="00A81A22"/>
    <w:rsid w:val="00A83F29"/>
    <w:rsid w:val="00A84350"/>
    <w:rsid w:val="00A86701"/>
    <w:rsid w:val="00A91A3A"/>
    <w:rsid w:val="00A92445"/>
    <w:rsid w:val="00A92D8E"/>
    <w:rsid w:val="00A9397F"/>
    <w:rsid w:val="00A941C0"/>
    <w:rsid w:val="00A960EB"/>
    <w:rsid w:val="00A96F43"/>
    <w:rsid w:val="00A97748"/>
    <w:rsid w:val="00AA07CC"/>
    <w:rsid w:val="00AA0B2E"/>
    <w:rsid w:val="00AA1F31"/>
    <w:rsid w:val="00AA2779"/>
    <w:rsid w:val="00AA31C7"/>
    <w:rsid w:val="00AA3ACA"/>
    <w:rsid w:val="00AA4252"/>
    <w:rsid w:val="00AA445B"/>
    <w:rsid w:val="00AA55B3"/>
    <w:rsid w:val="00AA56C8"/>
    <w:rsid w:val="00AA58E3"/>
    <w:rsid w:val="00AA6305"/>
    <w:rsid w:val="00AA696E"/>
    <w:rsid w:val="00AB0512"/>
    <w:rsid w:val="00AB0AAC"/>
    <w:rsid w:val="00AB1686"/>
    <w:rsid w:val="00AB25F8"/>
    <w:rsid w:val="00AB2614"/>
    <w:rsid w:val="00AB34F1"/>
    <w:rsid w:val="00AB4085"/>
    <w:rsid w:val="00AB609E"/>
    <w:rsid w:val="00AB63AE"/>
    <w:rsid w:val="00AC1097"/>
    <w:rsid w:val="00AC130D"/>
    <w:rsid w:val="00AC34AD"/>
    <w:rsid w:val="00AC47AD"/>
    <w:rsid w:val="00AC4845"/>
    <w:rsid w:val="00AC6489"/>
    <w:rsid w:val="00AC7B15"/>
    <w:rsid w:val="00AD2A0A"/>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1240"/>
    <w:rsid w:val="00AF162D"/>
    <w:rsid w:val="00AF1652"/>
    <w:rsid w:val="00AF59D3"/>
    <w:rsid w:val="00AF5F96"/>
    <w:rsid w:val="00AF62E6"/>
    <w:rsid w:val="00AF6BFB"/>
    <w:rsid w:val="00B005F4"/>
    <w:rsid w:val="00B016F9"/>
    <w:rsid w:val="00B01DCF"/>
    <w:rsid w:val="00B03B8B"/>
    <w:rsid w:val="00B04F89"/>
    <w:rsid w:val="00B06220"/>
    <w:rsid w:val="00B06247"/>
    <w:rsid w:val="00B071C6"/>
    <w:rsid w:val="00B07302"/>
    <w:rsid w:val="00B0751D"/>
    <w:rsid w:val="00B1010B"/>
    <w:rsid w:val="00B10685"/>
    <w:rsid w:val="00B11223"/>
    <w:rsid w:val="00B147A9"/>
    <w:rsid w:val="00B14C90"/>
    <w:rsid w:val="00B14EC6"/>
    <w:rsid w:val="00B16659"/>
    <w:rsid w:val="00B172F3"/>
    <w:rsid w:val="00B17E5A"/>
    <w:rsid w:val="00B21DF7"/>
    <w:rsid w:val="00B21E07"/>
    <w:rsid w:val="00B223C2"/>
    <w:rsid w:val="00B225B0"/>
    <w:rsid w:val="00B240B7"/>
    <w:rsid w:val="00B2481B"/>
    <w:rsid w:val="00B24B8F"/>
    <w:rsid w:val="00B24CB6"/>
    <w:rsid w:val="00B26B6E"/>
    <w:rsid w:val="00B26C13"/>
    <w:rsid w:val="00B30D27"/>
    <w:rsid w:val="00B318DC"/>
    <w:rsid w:val="00B34019"/>
    <w:rsid w:val="00B36E10"/>
    <w:rsid w:val="00B37726"/>
    <w:rsid w:val="00B37C78"/>
    <w:rsid w:val="00B42D34"/>
    <w:rsid w:val="00B42E9A"/>
    <w:rsid w:val="00B44287"/>
    <w:rsid w:val="00B4667E"/>
    <w:rsid w:val="00B469DD"/>
    <w:rsid w:val="00B46EC5"/>
    <w:rsid w:val="00B47CF0"/>
    <w:rsid w:val="00B5079E"/>
    <w:rsid w:val="00B5143E"/>
    <w:rsid w:val="00B52CAE"/>
    <w:rsid w:val="00B53358"/>
    <w:rsid w:val="00B547E6"/>
    <w:rsid w:val="00B55CA2"/>
    <w:rsid w:val="00B56197"/>
    <w:rsid w:val="00B566D3"/>
    <w:rsid w:val="00B56D7E"/>
    <w:rsid w:val="00B5701C"/>
    <w:rsid w:val="00B57FD2"/>
    <w:rsid w:val="00B60E9F"/>
    <w:rsid w:val="00B61CDE"/>
    <w:rsid w:val="00B61CFF"/>
    <w:rsid w:val="00B62099"/>
    <w:rsid w:val="00B62589"/>
    <w:rsid w:val="00B62BE8"/>
    <w:rsid w:val="00B633B0"/>
    <w:rsid w:val="00B66022"/>
    <w:rsid w:val="00B6767E"/>
    <w:rsid w:val="00B6795D"/>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12C3"/>
    <w:rsid w:val="00BB2E28"/>
    <w:rsid w:val="00BB3496"/>
    <w:rsid w:val="00BB39A8"/>
    <w:rsid w:val="00BB4D2D"/>
    <w:rsid w:val="00BB5637"/>
    <w:rsid w:val="00BB5752"/>
    <w:rsid w:val="00BB67B3"/>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6C7A"/>
    <w:rsid w:val="00BD7385"/>
    <w:rsid w:val="00BD7A28"/>
    <w:rsid w:val="00BD7BCF"/>
    <w:rsid w:val="00BE013B"/>
    <w:rsid w:val="00BE215F"/>
    <w:rsid w:val="00BE25AA"/>
    <w:rsid w:val="00BE382E"/>
    <w:rsid w:val="00BE6F43"/>
    <w:rsid w:val="00BE7A48"/>
    <w:rsid w:val="00BE7AA9"/>
    <w:rsid w:val="00BF3E52"/>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2FEF"/>
    <w:rsid w:val="00C13EA0"/>
    <w:rsid w:val="00C15253"/>
    <w:rsid w:val="00C15C0F"/>
    <w:rsid w:val="00C16443"/>
    <w:rsid w:val="00C17E10"/>
    <w:rsid w:val="00C21D29"/>
    <w:rsid w:val="00C21E22"/>
    <w:rsid w:val="00C23470"/>
    <w:rsid w:val="00C24987"/>
    <w:rsid w:val="00C27C7D"/>
    <w:rsid w:val="00C27DD4"/>
    <w:rsid w:val="00C307E8"/>
    <w:rsid w:val="00C31558"/>
    <w:rsid w:val="00C327D9"/>
    <w:rsid w:val="00C32BA4"/>
    <w:rsid w:val="00C32E1A"/>
    <w:rsid w:val="00C34728"/>
    <w:rsid w:val="00C34C36"/>
    <w:rsid w:val="00C35F31"/>
    <w:rsid w:val="00C3721B"/>
    <w:rsid w:val="00C37703"/>
    <w:rsid w:val="00C422A5"/>
    <w:rsid w:val="00C44375"/>
    <w:rsid w:val="00C44668"/>
    <w:rsid w:val="00C45051"/>
    <w:rsid w:val="00C45D4C"/>
    <w:rsid w:val="00C46F19"/>
    <w:rsid w:val="00C475AF"/>
    <w:rsid w:val="00C50561"/>
    <w:rsid w:val="00C51B8F"/>
    <w:rsid w:val="00C52E9B"/>
    <w:rsid w:val="00C53EFD"/>
    <w:rsid w:val="00C53F39"/>
    <w:rsid w:val="00C548C6"/>
    <w:rsid w:val="00C54E8E"/>
    <w:rsid w:val="00C56EBC"/>
    <w:rsid w:val="00C619E2"/>
    <w:rsid w:val="00C62BBF"/>
    <w:rsid w:val="00C62F77"/>
    <w:rsid w:val="00C63CD0"/>
    <w:rsid w:val="00C63E61"/>
    <w:rsid w:val="00C64852"/>
    <w:rsid w:val="00C65ADD"/>
    <w:rsid w:val="00C748CA"/>
    <w:rsid w:val="00C75527"/>
    <w:rsid w:val="00C774BA"/>
    <w:rsid w:val="00C809F4"/>
    <w:rsid w:val="00C81779"/>
    <w:rsid w:val="00C8194E"/>
    <w:rsid w:val="00C8312A"/>
    <w:rsid w:val="00C83B8E"/>
    <w:rsid w:val="00C84015"/>
    <w:rsid w:val="00C9078A"/>
    <w:rsid w:val="00C91174"/>
    <w:rsid w:val="00C9154C"/>
    <w:rsid w:val="00C917FA"/>
    <w:rsid w:val="00C920DA"/>
    <w:rsid w:val="00C97527"/>
    <w:rsid w:val="00C97906"/>
    <w:rsid w:val="00CA033C"/>
    <w:rsid w:val="00CA15DC"/>
    <w:rsid w:val="00CA1C5A"/>
    <w:rsid w:val="00CA2369"/>
    <w:rsid w:val="00CA2597"/>
    <w:rsid w:val="00CA2B4F"/>
    <w:rsid w:val="00CA368D"/>
    <w:rsid w:val="00CA3CB3"/>
    <w:rsid w:val="00CA3F17"/>
    <w:rsid w:val="00CA40D7"/>
    <w:rsid w:val="00CA4D74"/>
    <w:rsid w:val="00CA54A3"/>
    <w:rsid w:val="00CA5B7E"/>
    <w:rsid w:val="00CA62DD"/>
    <w:rsid w:val="00CA7EB5"/>
    <w:rsid w:val="00CB009C"/>
    <w:rsid w:val="00CB0E2A"/>
    <w:rsid w:val="00CB2AA3"/>
    <w:rsid w:val="00CB30E7"/>
    <w:rsid w:val="00CB5D57"/>
    <w:rsid w:val="00CB65C6"/>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0AFF"/>
    <w:rsid w:val="00CE10D8"/>
    <w:rsid w:val="00CE137A"/>
    <w:rsid w:val="00CE180B"/>
    <w:rsid w:val="00CE3F7E"/>
    <w:rsid w:val="00CE5355"/>
    <w:rsid w:val="00CE6340"/>
    <w:rsid w:val="00CE6579"/>
    <w:rsid w:val="00CE77BD"/>
    <w:rsid w:val="00CF0E50"/>
    <w:rsid w:val="00CF4319"/>
    <w:rsid w:val="00CF4333"/>
    <w:rsid w:val="00CF48B5"/>
    <w:rsid w:val="00CF5E23"/>
    <w:rsid w:val="00CF75BD"/>
    <w:rsid w:val="00D0172C"/>
    <w:rsid w:val="00D017CB"/>
    <w:rsid w:val="00D01FDD"/>
    <w:rsid w:val="00D03350"/>
    <w:rsid w:val="00D03622"/>
    <w:rsid w:val="00D036CA"/>
    <w:rsid w:val="00D04A02"/>
    <w:rsid w:val="00D070F6"/>
    <w:rsid w:val="00D07F62"/>
    <w:rsid w:val="00D119EF"/>
    <w:rsid w:val="00D11C04"/>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373CF"/>
    <w:rsid w:val="00D40199"/>
    <w:rsid w:val="00D4288A"/>
    <w:rsid w:val="00D42B8F"/>
    <w:rsid w:val="00D43A92"/>
    <w:rsid w:val="00D4447B"/>
    <w:rsid w:val="00D45692"/>
    <w:rsid w:val="00D45D8B"/>
    <w:rsid w:val="00D46418"/>
    <w:rsid w:val="00D46A13"/>
    <w:rsid w:val="00D473E8"/>
    <w:rsid w:val="00D4780D"/>
    <w:rsid w:val="00D50639"/>
    <w:rsid w:val="00D524B1"/>
    <w:rsid w:val="00D53082"/>
    <w:rsid w:val="00D54700"/>
    <w:rsid w:val="00D54A7F"/>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4C7"/>
    <w:rsid w:val="00D96F92"/>
    <w:rsid w:val="00DA229B"/>
    <w:rsid w:val="00DA2E05"/>
    <w:rsid w:val="00DA32A7"/>
    <w:rsid w:val="00DB21BC"/>
    <w:rsid w:val="00DB2D31"/>
    <w:rsid w:val="00DB594F"/>
    <w:rsid w:val="00DB596A"/>
    <w:rsid w:val="00DB5CB7"/>
    <w:rsid w:val="00DB61BB"/>
    <w:rsid w:val="00DB7B2A"/>
    <w:rsid w:val="00DB7EA9"/>
    <w:rsid w:val="00DC134E"/>
    <w:rsid w:val="00DC1707"/>
    <w:rsid w:val="00DC2C97"/>
    <w:rsid w:val="00DC33AF"/>
    <w:rsid w:val="00DC4BF9"/>
    <w:rsid w:val="00DC61DE"/>
    <w:rsid w:val="00DC7C6B"/>
    <w:rsid w:val="00DC7F38"/>
    <w:rsid w:val="00DD0B93"/>
    <w:rsid w:val="00DD1587"/>
    <w:rsid w:val="00DD1D15"/>
    <w:rsid w:val="00DD282D"/>
    <w:rsid w:val="00DD35F1"/>
    <w:rsid w:val="00DD3C07"/>
    <w:rsid w:val="00DD4349"/>
    <w:rsid w:val="00DD61A9"/>
    <w:rsid w:val="00DD6CFB"/>
    <w:rsid w:val="00DD6EC4"/>
    <w:rsid w:val="00DE0FB9"/>
    <w:rsid w:val="00DE2362"/>
    <w:rsid w:val="00DE46C3"/>
    <w:rsid w:val="00DE4DB4"/>
    <w:rsid w:val="00DF0D5B"/>
    <w:rsid w:val="00DF2142"/>
    <w:rsid w:val="00DF2C6F"/>
    <w:rsid w:val="00DF4C83"/>
    <w:rsid w:val="00DF4DA5"/>
    <w:rsid w:val="00DF4F0D"/>
    <w:rsid w:val="00DF5146"/>
    <w:rsid w:val="00DF5201"/>
    <w:rsid w:val="00DF6578"/>
    <w:rsid w:val="00DF65E4"/>
    <w:rsid w:val="00DF7048"/>
    <w:rsid w:val="00E00606"/>
    <w:rsid w:val="00E00A98"/>
    <w:rsid w:val="00E011CA"/>
    <w:rsid w:val="00E01BD5"/>
    <w:rsid w:val="00E027B5"/>
    <w:rsid w:val="00E042C9"/>
    <w:rsid w:val="00E0458F"/>
    <w:rsid w:val="00E04B59"/>
    <w:rsid w:val="00E04DE8"/>
    <w:rsid w:val="00E05EAC"/>
    <w:rsid w:val="00E06002"/>
    <w:rsid w:val="00E068A6"/>
    <w:rsid w:val="00E079E3"/>
    <w:rsid w:val="00E113F2"/>
    <w:rsid w:val="00E11B70"/>
    <w:rsid w:val="00E144B5"/>
    <w:rsid w:val="00E14AAC"/>
    <w:rsid w:val="00E157FA"/>
    <w:rsid w:val="00E15BA4"/>
    <w:rsid w:val="00E17916"/>
    <w:rsid w:val="00E2059B"/>
    <w:rsid w:val="00E21CD0"/>
    <w:rsid w:val="00E24E6F"/>
    <w:rsid w:val="00E250F7"/>
    <w:rsid w:val="00E2630B"/>
    <w:rsid w:val="00E30CE8"/>
    <w:rsid w:val="00E30E69"/>
    <w:rsid w:val="00E314E4"/>
    <w:rsid w:val="00E31F64"/>
    <w:rsid w:val="00E32751"/>
    <w:rsid w:val="00E334C7"/>
    <w:rsid w:val="00E33597"/>
    <w:rsid w:val="00E33A69"/>
    <w:rsid w:val="00E34810"/>
    <w:rsid w:val="00E34F65"/>
    <w:rsid w:val="00E35BCE"/>
    <w:rsid w:val="00E36A10"/>
    <w:rsid w:val="00E37538"/>
    <w:rsid w:val="00E40B3C"/>
    <w:rsid w:val="00E41A48"/>
    <w:rsid w:val="00E42105"/>
    <w:rsid w:val="00E42F30"/>
    <w:rsid w:val="00E441A6"/>
    <w:rsid w:val="00E4523F"/>
    <w:rsid w:val="00E45636"/>
    <w:rsid w:val="00E50B2A"/>
    <w:rsid w:val="00E50E6A"/>
    <w:rsid w:val="00E51204"/>
    <w:rsid w:val="00E520EE"/>
    <w:rsid w:val="00E52BEB"/>
    <w:rsid w:val="00E52BF8"/>
    <w:rsid w:val="00E52F91"/>
    <w:rsid w:val="00E549CB"/>
    <w:rsid w:val="00E567EA"/>
    <w:rsid w:val="00E577EF"/>
    <w:rsid w:val="00E57812"/>
    <w:rsid w:val="00E6057D"/>
    <w:rsid w:val="00E60663"/>
    <w:rsid w:val="00E6107A"/>
    <w:rsid w:val="00E6226C"/>
    <w:rsid w:val="00E62535"/>
    <w:rsid w:val="00E626F9"/>
    <w:rsid w:val="00E627C5"/>
    <w:rsid w:val="00E63556"/>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77F69"/>
    <w:rsid w:val="00E80F16"/>
    <w:rsid w:val="00E834AE"/>
    <w:rsid w:val="00E83958"/>
    <w:rsid w:val="00E8423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A60"/>
    <w:rsid w:val="00EA4C6D"/>
    <w:rsid w:val="00EA7CC0"/>
    <w:rsid w:val="00EB02C9"/>
    <w:rsid w:val="00EB120F"/>
    <w:rsid w:val="00EB3C11"/>
    <w:rsid w:val="00EB3DB6"/>
    <w:rsid w:val="00EB44F4"/>
    <w:rsid w:val="00EB4812"/>
    <w:rsid w:val="00EB708A"/>
    <w:rsid w:val="00EB740F"/>
    <w:rsid w:val="00EB7C1B"/>
    <w:rsid w:val="00EC0E5F"/>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D7CCC"/>
    <w:rsid w:val="00EE0128"/>
    <w:rsid w:val="00EE1541"/>
    <w:rsid w:val="00EE5B30"/>
    <w:rsid w:val="00EE5F5C"/>
    <w:rsid w:val="00EE7628"/>
    <w:rsid w:val="00EE7F02"/>
    <w:rsid w:val="00EF1F1C"/>
    <w:rsid w:val="00EF1FC1"/>
    <w:rsid w:val="00EF3DD2"/>
    <w:rsid w:val="00EF4579"/>
    <w:rsid w:val="00EF4EE7"/>
    <w:rsid w:val="00EF52B1"/>
    <w:rsid w:val="00EF6680"/>
    <w:rsid w:val="00EF6FE7"/>
    <w:rsid w:val="00EF7A90"/>
    <w:rsid w:val="00F02532"/>
    <w:rsid w:val="00F02C2C"/>
    <w:rsid w:val="00F02F20"/>
    <w:rsid w:val="00F039F5"/>
    <w:rsid w:val="00F04678"/>
    <w:rsid w:val="00F046F8"/>
    <w:rsid w:val="00F071E8"/>
    <w:rsid w:val="00F07A4A"/>
    <w:rsid w:val="00F1049B"/>
    <w:rsid w:val="00F131FA"/>
    <w:rsid w:val="00F13264"/>
    <w:rsid w:val="00F149E6"/>
    <w:rsid w:val="00F14A30"/>
    <w:rsid w:val="00F15A48"/>
    <w:rsid w:val="00F17178"/>
    <w:rsid w:val="00F223BF"/>
    <w:rsid w:val="00F225A3"/>
    <w:rsid w:val="00F24D44"/>
    <w:rsid w:val="00F25C10"/>
    <w:rsid w:val="00F25F08"/>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3DD"/>
    <w:rsid w:val="00F55943"/>
    <w:rsid w:val="00F5657E"/>
    <w:rsid w:val="00F577C5"/>
    <w:rsid w:val="00F6129A"/>
    <w:rsid w:val="00F6243F"/>
    <w:rsid w:val="00F6323C"/>
    <w:rsid w:val="00F63F2A"/>
    <w:rsid w:val="00F64ACD"/>
    <w:rsid w:val="00F64F7E"/>
    <w:rsid w:val="00F655EC"/>
    <w:rsid w:val="00F66077"/>
    <w:rsid w:val="00F66579"/>
    <w:rsid w:val="00F66A53"/>
    <w:rsid w:val="00F67068"/>
    <w:rsid w:val="00F67CEC"/>
    <w:rsid w:val="00F7026C"/>
    <w:rsid w:val="00F713DF"/>
    <w:rsid w:val="00F72A53"/>
    <w:rsid w:val="00F7333C"/>
    <w:rsid w:val="00F745E9"/>
    <w:rsid w:val="00F74649"/>
    <w:rsid w:val="00F7492E"/>
    <w:rsid w:val="00F74C7E"/>
    <w:rsid w:val="00F75401"/>
    <w:rsid w:val="00F7692C"/>
    <w:rsid w:val="00F77BA4"/>
    <w:rsid w:val="00F8015F"/>
    <w:rsid w:val="00F80570"/>
    <w:rsid w:val="00F8083F"/>
    <w:rsid w:val="00F82484"/>
    <w:rsid w:val="00F84267"/>
    <w:rsid w:val="00F84283"/>
    <w:rsid w:val="00F844EC"/>
    <w:rsid w:val="00F855DF"/>
    <w:rsid w:val="00F85F77"/>
    <w:rsid w:val="00F86172"/>
    <w:rsid w:val="00F86B5C"/>
    <w:rsid w:val="00F87633"/>
    <w:rsid w:val="00F90656"/>
    <w:rsid w:val="00F90A5A"/>
    <w:rsid w:val="00F91C76"/>
    <w:rsid w:val="00F92C6A"/>
    <w:rsid w:val="00F92CE4"/>
    <w:rsid w:val="00F94BDE"/>
    <w:rsid w:val="00F952C1"/>
    <w:rsid w:val="00F95494"/>
    <w:rsid w:val="00F9600A"/>
    <w:rsid w:val="00F96A57"/>
    <w:rsid w:val="00FA1857"/>
    <w:rsid w:val="00FA2762"/>
    <w:rsid w:val="00FA3585"/>
    <w:rsid w:val="00FA3738"/>
    <w:rsid w:val="00FA3AB2"/>
    <w:rsid w:val="00FA4D5B"/>
    <w:rsid w:val="00FA560E"/>
    <w:rsid w:val="00FA5F9B"/>
    <w:rsid w:val="00FA670B"/>
    <w:rsid w:val="00FA6DDD"/>
    <w:rsid w:val="00FA6DE7"/>
    <w:rsid w:val="00FA7557"/>
    <w:rsid w:val="00FB186C"/>
    <w:rsid w:val="00FB3EA5"/>
    <w:rsid w:val="00FB5E1B"/>
    <w:rsid w:val="00FB682D"/>
    <w:rsid w:val="00FC0C71"/>
    <w:rsid w:val="00FC459F"/>
    <w:rsid w:val="00FC56E8"/>
    <w:rsid w:val="00FC5C5D"/>
    <w:rsid w:val="00FC5F7E"/>
    <w:rsid w:val="00FC63C2"/>
    <w:rsid w:val="00FC6489"/>
    <w:rsid w:val="00FC7E0A"/>
    <w:rsid w:val="00FD0338"/>
    <w:rsid w:val="00FD0DE0"/>
    <w:rsid w:val="00FD1E78"/>
    <w:rsid w:val="00FD3242"/>
    <w:rsid w:val="00FD3743"/>
    <w:rsid w:val="00FD3A3D"/>
    <w:rsid w:val="00FD3F75"/>
    <w:rsid w:val="00FD41E1"/>
    <w:rsid w:val="00FD5EB1"/>
    <w:rsid w:val="00FD610E"/>
    <w:rsid w:val="00FE07E1"/>
    <w:rsid w:val="00FE5D6A"/>
    <w:rsid w:val="00FE5E8D"/>
    <w:rsid w:val="00FF0A49"/>
    <w:rsid w:val="00FF0D45"/>
    <w:rsid w:val="00FF3B6B"/>
    <w:rsid w:val="00FF5CFE"/>
    <w:rsid w:val="00FF6D77"/>
    <w:rsid w:val="00FF758E"/>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C49AF"/>
  <w15:docId w15:val="{5A174F3F-BABC-42E0-B142-E8E8030E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customStyle="1" w:styleId="UnresolvedMention1">
    <w:name w:val="Unresolved Mention1"/>
    <w:basedOn w:val="DefaultParagraphFont"/>
    <w:uiPriority w:val="99"/>
    <w:semiHidden/>
    <w:unhideWhenUsed/>
    <w:rsid w:val="0094488B"/>
    <w:rPr>
      <w:color w:val="605E5C"/>
      <w:shd w:val="clear" w:color="auto" w:fill="E1DFDD"/>
    </w:rPr>
  </w:style>
  <w:style w:type="character" w:styleId="UnresolvedMention">
    <w:name w:val="Unresolved Mention"/>
    <w:basedOn w:val="DefaultParagraphFont"/>
    <w:uiPriority w:val="99"/>
    <w:semiHidden/>
    <w:unhideWhenUsed/>
    <w:rsid w:val="00B56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forbes.com/sites/brentgleeson/2020/08/26/13-tips-for-leading-and-managing-remote-team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lightcommandersedge@us.af.mil"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656BEC-A262-4BD8-AA78-018E8535933C}">
  <ds:schemaRefs>
    <ds:schemaRef ds:uri="http://schemas.openxmlformats.org/officeDocument/2006/bibliography"/>
  </ds:schemaRefs>
</ds:datastoreItem>
</file>

<file path=customXml/itemProps2.xml><?xml version="1.0" encoding="utf-8"?>
<ds:datastoreItem xmlns:ds="http://schemas.openxmlformats.org/officeDocument/2006/customXml" ds:itemID="{EEA132E3-FA84-4A4B-83A2-880B55994E38}">
  <ds:schemaRefs>
    <ds:schemaRef ds:uri="http://schemas.microsoft.com/sharepoint/v3/contenttype/forms"/>
  </ds:schemaRefs>
</ds:datastoreItem>
</file>

<file path=customXml/itemProps3.xml><?xml version="1.0" encoding="utf-8"?>
<ds:datastoreItem xmlns:ds="http://schemas.openxmlformats.org/officeDocument/2006/customXml" ds:itemID="{B23839AB-5ED2-4144-BDB9-D17337880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DE8735-DDD6-4238-B6B0-D78BBA8C5E8F}">
  <ds:schemaRefs>
    <ds:schemaRef ds:uri="http://purl.org/dc/elements/1.1/"/>
    <ds:schemaRef ds:uri="2c9054d2-326f-4c39-8460-7f0f408c03b5"/>
    <ds:schemaRef ds:uri="http://purl.org/dc/terms/"/>
    <ds:schemaRef ds:uri="http://purl.org/dc/dcmitype/"/>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3510</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9</cp:revision>
  <dcterms:created xsi:type="dcterms:W3CDTF">2022-05-13T13:55:00Z</dcterms:created>
  <dcterms:modified xsi:type="dcterms:W3CDTF">2025-04-09T18:59:00Z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